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951470152"/>
        <w:docPartObj>
          <w:docPartGallery w:val="Table of Contents"/>
          <w:docPartUnique/>
        </w:docPartObj>
      </w:sdtPr>
      <w:sdtEndPr>
        <w:rPr>
          <w:noProof/>
        </w:rPr>
      </w:sdtEndPr>
      <w:sdtContent>
        <w:p w:rsidR="00DC783D" w:rsidRDefault="00DC783D">
          <w:pPr>
            <w:pStyle w:val="TOCHeading"/>
          </w:pPr>
          <w:r>
            <w:t>Contents</w:t>
          </w:r>
        </w:p>
        <w:p w:rsidR="00921E85" w:rsidRDefault="00DC783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83932362" w:history="1">
            <w:r w:rsidR="00921E85" w:rsidRPr="005E5E4D">
              <w:rPr>
                <w:rStyle w:val="Hyperlink"/>
                <w:noProof/>
              </w:rPr>
              <w:t>Introduction</w:t>
            </w:r>
            <w:r w:rsidR="00921E85">
              <w:rPr>
                <w:noProof/>
                <w:webHidden/>
              </w:rPr>
              <w:tab/>
            </w:r>
            <w:r w:rsidR="00921E85">
              <w:rPr>
                <w:noProof/>
                <w:webHidden/>
              </w:rPr>
              <w:fldChar w:fldCharType="begin"/>
            </w:r>
            <w:r w:rsidR="00921E85">
              <w:rPr>
                <w:noProof/>
                <w:webHidden/>
              </w:rPr>
              <w:instrText xml:space="preserve"> PAGEREF _Toc483932362 \h </w:instrText>
            </w:r>
            <w:r w:rsidR="00921E85">
              <w:rPr>
                <w:noProof/>
                <w:webHidden/>
              </w:rPr>
            </w:r>
            <w:r w:rsidR="00921E85">
              <w:rPr>
                <w:noProof/>
                <w:webHidden/>
              </w:rPr>
              <w:fldChar w:fldCharType="separate"/>
            </w:r>
            <w:r w:rsidR="00921E85">
              <w:rPr>
                <w:noProof/>
                <w:webHidden/>
              </w:rPr>
              <w:t>2</w:t>
            </w:r>
            <w:r w:rsidR="00921E85">
              <w:rPr>
                <w:noProof/>
                <w:webHidden/>
              </w:rPr>
              <w:fldChar w:fldCharType="end"/>
            </w:r>
          </w:hyperlink>
        </w:p>
        <w:p w:rsidR="00921E85" w:rsidRDefault="00921E85">
          <w:pPr>
            <w:pStyle w:val="TOC1"/>
            <w:tabs>
              <w:tab w:val="left" w:pos="440"/>
              <w:tab w:val="right" w:leader="dot" w:pos="9350"/>
            </w:tabs>
            <w:rPr>
              <w:rFonts w:eastAsiaTheme="minorEastAsia"/>
              <w:noProof/>
            </w:rPr>
          </w:pPr>
          <w:hyperlink w:anchor="_Toc483932363" w:history="1">
            <w:r w:rsidRPr="005E5E4D">
              <w:rPr>
                <w:rStyle w:val="Hyperlink"/>
                <w:noProof/>
              </w:rPr>
              <w:t>1.</w:t>
            </w:r>
            <w:r>
              <w:rPr>
                <w:rFonts w:eastAsiaTheme="minorEastAsia"/>
                <w:noProof/>
              </w:rPr>
              <w:tab/>
            </w:r>
            <w:r w:rsidRPr="005E5E4D">
              <w:rPr>
                <w:rStyle w:val="Hyperlink"/>
                <w:noProof/>
              </w:rPr>
              <w:t>Revenue Opportunity</w:t>
            </w:r>
            <w:r>
              <w:rPr>
                <w:noProof/>
                <w:webHidden/>
              </w:rPr>
              <w:tab/>
            </w:r>
            <w:r>
              <w:rPr>
                <w:noProof/>
                <w:webHidden/>
              </w:rPr>
              <w:fldChar w:fldCharType="begin"/>
            </w:r>
            <w:r>
              <w:rPr>
                <w:noProof/>
                <w:webHidden/>
              </w:rPr>
              <w:instrText xml:space="preserve"> PAGEREF _Toc483932363 \h </w:instrText>
            </w:r>
            <w:r>
              <w:rPr>
                <w:noProof/>
                <w:webHidden/>
              </w:rPr>
            </w:r>
            <w:r>
              <w:rPr>
                <w:noProof/>
                <w:webHidden/>
              </w:rPr>
              <w:fldChar w:fldCharType="separate"/>
            </w:r>
            <w:r>
              <w:rPr>
                <w:noProof/>
                <w:webHidden/>
              </w:rPr>
              <w:t>3</w:t>
            </w:r>
            <w:r>
              <w:rPr>
                <w:noProof/>
                <w:webHidden/>
              </w:rPr>
              <w:fldChar w:fldCharType="end"/>
            </w:r>
          </w:hyperlink>
        </w:p>
        <w:p w:rsidR="00921E85" w:rsidRDefault="00921E85">
          <w:pPr>
            <w:pStyle w:val="TOC2"/>
            <w:tabs>
              <w:tab w:val="right" w:leader="dot" w:pos="9350"/>
            </w:tabs>
            <w:rPr>
              <w:rFonts w:eastAsiaTheme="minorEastAsia"/>
              <w:noProof/>
            </w:rPr>
          </w:pPr>
          <w:hyperlink w:anchor="_Toc483932364" w:history="1">
            <w:r w:rsidRPr="005E5E4D">
              <w:rPr>
                <w:rStyle w:val="Hyperlink"/>
                <w:noProof/>
              </w:rPr>
              <w:t>1.1. Tax Revenue Identified from Historical Variation</w:t>
            </w:r>
            <w:r>
              <w:rPr>
                <w:noProof/>
                <w:webHidden/>
              </w:rPr>
              <w:tab/>
            </w:r>
            <w:r>
              <w:rPr>
                <w:noProof/>
                <w:webHidden/>
              </w:rPr>
              <w:fldChar w:fldCharType="begin"/>
            </w:r>
            <w:r>
              <w:rPr>
                <w:noProof/>
                <w:webHidden/>
              </w:rPr>
              <w:instrText xml:space="preserve"> PAGEREF _Toc483932364 \h </w:instrText>
            </w:r>
            <w:r>
              <w:rPr>
                <w:noProof/>
                <w:webHidden/>
              </w:rPr>
            </w:r>
            <w:r>
              <w:rPr>
                <w:noProof/>
                <w:webHidden/>
              </w:rPr>
              <w:fldChar w:fldCharType="separate"/>
            </w:r>
            <w:r>
              <w:rPr>
                <w:noProof/>
                <w:webHidden/>
              </w:rPr>
              <w:t>4</w:t>
            </w:r>
            <w:r>
              <w:rPr>
                <w:noProof/>
                <w:webHidden/>
              </w:rPr>
              <w:fldChar w:fldCharType="end"/>
            </w:r>
          </w:hyperlink>
        </w:p>
        <w:p w:rsidR="00921E85" w:rsidRDefault="00921E85">
          <w:pPr>
            <w:pStyle w:val="TOC3"/>
            <w:tabs>
              <w:tab w:val="right" w:leader="dot" w:pos="9350"/>
            </w:tabs>
            <w:rPr>
              <w:rFonts w:eastAsiaTheme="minorEastAsia"/>
              <w:noProof/>
            </w:rPr>
          </w:pPr>
          <w:hyperlink w:anchor="_Toc483932365" w:history="1">
            <w:r w:rsidRPr="005E5E4D">
              <w:rPr>
                <w:rStyle w:val="Hyperlink"/>
                <w:noProof/>
              </w:rPr>
              <w:t>1.1.1. Illustrative Example</w:t>
            </w:r>
            <w:r>
              <w:rPr>
                <w:noProof/>
                <w:webHidden/>
              </w:rPr>
              <w:tab/>
            </w:r>
            <w:r>
              <w:rPr>
                <w:noProof/>
                <w:webHidden/>
              </w:rPr>
              <w:fldChar w:fldCharType="begin"/>
            </w:r>
            <w:r>
              <w:rPr>
                <w:noProof/>
                <w:webHidden/>
              </w:rPr>
              <w:instrText xml:space="preserve"> PAGEREF _Toc483932365 \h </w:instrText>
            </w:r>
            <w:r>
              <w:rPr>
                <w:noProof/>
                <w:webHidden/>
              </w:rPr>
            </w:r>
            <w:r>
              <w:rPr>
                <w:noProof/>
                <w:webHidden/>
              </w:rPr>
              <w:fldChar w:fldCharType="separate"/>
            </w:r>
            <w:r>
              <w:rPr>
                <w:noProof/>
                <w:webHidden/>
              </w:rPr>
              <w:t>4</w:t>
            </w:r>
            <w:r>
              <w:rPr>
                <w:noProof/>
                <w:webHidden/>
              </w:rPr>
              <w:fldChar w:fldCharType="end"/>
            </w:r>
          </w:hyperlink>
        </w:p>
        <w:p w:rsidR="00921E85" w:rsidRDefault="00921E85">
          <w:pPr>
            <w:pStyle w:val="TOC3"/>
            <w:tabs>
              <w:tab w:val="right" w:leader="dot" w:pos="9350"/>
            </w:tabs>
            <w:rPr>
              <w:rFonts w:eastAsiaTheme="minorEastAsia"/>
              <w:noProof/>
            </w:rPr>
          </w:pPr>
          <w:hyperlink w:anchor="_Toc483932366" w:history="1">
            <w:r w:rsidRPr="005E5E4D">
              <w:rPr>
                <w:rStyle w:val="Hyperlink"/>
                <w:noProof/>
              </w:rPr>
              <w:t>1.1.2. Overview across 8 Wards</w:t>
            </w:r>
            <w:r>
              <w:rPr>
                <w:noProof/>
                <w:webHidden/>
              </w:rPr>
              <w:tab/>
            </w:r>
            <w:r>
              <w:rPr>
                <w:noProof/>
                <w:webHidden/>
              </w:rPr>
              <w:fldChar w:fldCharType="begin"/>
            </w:r>
            <w:r>
              <w:rPr>
                <w:noProof/>
                <w:webHidden/>
              </w:rPr>
              <w:instrText xml:space="preserve"> PAGEREF _Toc483932366 \h </w:instrText>
            </w:r>
            <w:r>
              <w:rPr>
                <w:noProof/>
                <w:webHidden/>
              </w:rPr>
            </w:r>
            <w:r>
              <w:rPr>
                <w:noProof/>
                <w:webHidden/>
              </w:rPr>
              <w:fldChar w:fldCharType="separate"/>
            </w:r>
            <w:r>
              <w:rPr>
                <w:noProof/>
                <w:webHidden/>
              </w:rPr>
              <w:t>4</w:t>
            </w:r>
            <w:r>
              <w:rPr>
                <w:noProof/>
                <w:webHidden/>
              </w:rPr>
              <w:fldChar w:fldCharType="end"/>
            </w:r>
          </w:hyperlink>
        </w:p>
        <w:p w:rsidR="00921E85" w:rsidRDefault="00921E85">
          <w:pPr>
            <w:pStyle w:val="TOC2"/>
            <w:tabs>
              <w:tab w:val="right" w:leader="dot" w:pos="9350"/>
            </w:tabs>
            <w:rPr>
              <w:rFonts w:eastAsiaTheme="minorEastAsia"/>
              <w:noProof/>
            </w:rPr>
          </w:pPr>
          <w:hyperlink w:anchor="_Toc483932367" w:history="1">
            <w:r w:rsidRPr="005E5E4D">
              <w:rPr>
                <w:rStyle w:val="Hyperlink"/>
                <w:noProof/>
              </w:rPr>
              <w:t>1.2. Tax Revenue Identified from Street Level Variation</w:t>
            </w:r>
            <w:r>
              <w:rPr>
                <w:noProof/>
                <w:webHidden/>
              </w:rPr>
              <w:tab/>
            </w:r>
            <w:r>
              <w:rPr>
                <w:noProof/>
                <w:webHidden/>
              </w:rPr>
              <w:fldChar w:fldCharType="begin"/>
            </w:r>
            <w:r>
              <w:rPr>
                <w:noProof/>
                <w:webHidden/>
              </w:rPr>
              <w:instrText xml:space="preserve"> PAGEREF _Toc483932367 \h </w:instrText>
            </w:r>
            <w:r>
              <w:rPr>
                <w:noProof/>
                <w:webHidden/>
              </w:rPr>
            </w:r>
            <w:r>
              <w:rPr>
                <w:noProof/>
                <w:webHidden/>
              </w:rPr>
              <w:fldChar w:fldCharType="separate"/>
            </w:r>
            <w:r>
              <w:rPr>
                <w:noProof/>
                <w:webHidden/>
              </w:rPr>
              <w:t>5</w:t>
            </w:r>
            <w:r>
              <w:rPr>
                <w:noProof/>
                <w:webHidden/>
              </w:rPr>
              <w:fldChar w:fldCharType="end"/>
            </w:r>
          </w:hyperlink>
        </w:p>
        <w:p w:rsidR="00921E85" w:rsidRDefault="00921E85">
          <w:pPr>
            <w:pStyle w:val="TOC3"/>
            <w:tabs>
              <w:tab w:val="right" w:leader="dot" w:pos="9350"/>
            </w:tabs>
            <w:rPr>
              <w:rFonts w:eastAsiaTheme="minorEastAsia"/>
              <w:noProof/>
            </w:rPr>
          </w:pPr>
          <w:hyperlink w:anchor="_Toc483932368" w:history="1">
            <w:r w:rsidRPr="005E5E4D">
              <w:rPr>
                <w:rStyle w:val="Hyperlink"/>
                <w:noProof/>
              </w:rPr>
              <w:t>1.2.1. Illustrative Example</w:t>
            </w:r>
            <w:r>
              <w:rPr>
                <w:noProof/>
                <w:webHidden/>
              </w:rPr>
              <w:tab/>
            </w:r>
            <w:r>
              <w:rPr>
                <w:noProof/>
                <w:webHidden/>
              </w:rPr>
              <w:fldChar w:fldCharType="begin"/>
            </w:r>
            <w:r>
              <w:rPr>
                <w:noProof/>
                <w:webHidden/>
              </w:rPr>
              <w:instrText xml:space="preserve"> PAGEREF _Toc483932368 \h </w:instrText>
            </w:r>
            <w:r>
              <w:rPr>
                <w:noProof/>
                <w:webHidden/>
              </w:rPr>
            </w:r>
            <w:r>
              <w:rPr>
                <w:noProof/>
                <w:webHidden/>
              </w:rPr>
              <w:fldChar w:fldCharType="separate"/>
            </w:r>
            <w:r>
              <w:rPr>
                <w:noProof/>
                <w:webHidden/>
              </w:rPr>
              <w:t>5</w:t>
            </w:r>
            <w:r>
              <w:rPr>
                <w:noProof/>
                <w:webHidden/>
              </w:rPr>
              <w:fldChar w:fldCharType="end"/>
            </w:r>
          </w:hyperlink>
        </w:p>
        <w:p w:rsidR="00921E85" w:rsidRDefault="00921E85">
          <w:pPr>
            <w:pStyle w:val="TOC3"/>
            <w:tabs>
              <w:tab w:val="right" w:leader="dot" w:pos="9350"/>
            </w:tabs>
            <w:rPr>
              <w:rFonts w:eastAsiaTheme="minorEastAsia"/>
              <w:noProof/>
            </w:rPr>
          </w:pPr>
          <w:hyperlink w:anchor="_Toc483932369" w:history="1">
            <w:r w:rsidRPr="005E5E4D">
              <w:rPr>
                <w:rStyle w:val="Hyperlink"/>
                <w:noProof/>
              </w:rPr>
              <w:t>1.2.2. Overview across 8 Wards</w:t>
            </w:r>
            <w:r>
              <w:rPr>
                <w:noProof/>
                <w:webHidden/>
              </w:rPr>
              <w:tab/>
            </w:r>
            <w:r>
              <w:rPr>
                <w:noProof/>
                <w:webHidden/>
              </w:rPr>
              <w:fldChar w:fldCharType="begin"/>
            </w:r>
            <w:r>
              <w:rPr>
                <w:noProof/>
                <w:webHidden/>
              </w:rPr>
              <w:instrText xml:space="preserve"> PAGEREF _Toc483932369 \h </w:instrText>
            </w:r>
            <w:r>
              <w:rPr>
                <w:noProof/>
                <w:webHidden/>
              </w:rPr>
            </w:r>
            <w:r>
              <w:rPr>
                <w:noProof/>
                <w:webHidden/>
              </w:rPr>
              <w:fldChar w:fldCharType="separate"/>
            </w:r>
            <w:r>
              <w:rPr>
                <w:noProof/>
                <w:webHidden/>
              </w:rPr>
              <w:t>5</w:t>
            </w:r>
            <w:r>
              <w:rPr>
                <w:noProof/>
                <w:webHidden/>
              </w:rPr>
              <w:fldChar w:fldCharType="end"/>
            </w:r>
          </w:hyperlink>
        </w:p>
        <w:p w:rsidR="00921E85" w:rsidRDefault="00921E85">
          <w:pPr>
            <w:pStyle w:val="TOC1"/>
            <w:tabs>
              <w:tab w:val="right" w:leader="dot" w:pos="9350"/>
            </w:tabs>
            <w:rPr>
              <w:rFonts w:eastAsiaTheme="minorEastAsia"/>
              <w:noProof/>
            </w:rPr>
          </w:pPr>
          <w:hyperlink w:anchor="_Toc483932370" w:history="1">
            <w:r w:rsidRPr="005E5E4D">
              <w:rPr>
                <w:rStyle w:val="Hyperlink"/>
                <w:noProof/>
              </w:rPr>
              <w:t>2. Anomalous Properties</w:t>
            </w:r>
            <w:r>
              <w:rPr>
                <w:noProof/>
                <w:webHidden/>
              </w:rPr>
              <w:tab/>
            </w:r>
            <w:r>
              <w:rPr>
                <w:noProof/>
                <w:webHidden/>
              </w:rPr>
              <w:fldChar w:fldCharType="begin"/>
            </w:r>
            <w:r>
              <w:rPr>
                <w:noProof/>
                <w:webHidden/>
              </w:rPr>
              <w:instrText xml:space="preserve"> PAGEREF _Toc483932370 \h </w:instrText>
            </w:r>
            <w:r>
              <w:rPr>
                <w:noProof/>
                <w:webHidden/>
              </w:rPr>
            </w:r>
            <w:r>
              <w:rPr>
                <w:noProof/>
                <w:webHidden/>
              </w:rPr>
              <w:fldChar w:fldCharType="separate"/>
            </w:r>
            <w:r>
              <w:rPr>
                <w:noProof/>
                <w:webHidden/>
              </w:rPr>
              <w:t>6</w:t>
            </w:r>
            <w:r>
              <w:rPr>
                <w:noProof/>
                <w:webHidden/>
              </w:rPr>
              <w:fldChar w:fldCharType="end"/>
            </w:r>
          </w:hyperlink>
        </w:p>
        <w:p w:rsidR="00921E85" w:rsidRDefault="00921E85">
          <w:pPr>
            <w:pStyle w:val="TOC2"/>
            <w:tabs>
              <w:tab w:val="right" w:leader="dot" w:pos="9350"/>
            </w:tabs>
            <w:rPr>
              <w:rFonts w:eastAsiaTheme="minorEastAsia"/>
              <w:noProof/>
            </w:rPr>
          </w:pPr>
          <w:hyperlink w:anchor="_Toc483932371" w:history="1">
            <w:r w:rsidRPr="005E5E4D">
              <w:rPr>
                <w:rStyle w:val="Hyperlink"/>
                <w:noProof/>
              </w:rPr>
              <w:t>2.1. Duplication of Application Numbers</w:t>
            </w:r>
            <w:r>
              <w:rPr>
                <w:noProof/>
                <w:webHidden/>
              </w:rPr>
              <w:tab/>
            </w:r>
            <w:r>
              <w:rPr>
                <w:noProof/>
                <w:webHidden/>
              </w:rPr>
              <w:fldChar w:fldCharType="begin"/>
            </w:r>
            <w:r>
              <w:rPr>
                <w:noProof/>
                <w:webHidden/>
              </w:rPr>
              <w:instrText xml:space="preserve"> PAGEREF _Toc483932371 \h </w:instrText>
            </w:r>
            <w:r>
              <w:rPr>
                <w:noProof/>
                <w:webHidden/>
              </w:rPr>
            </w:r>
            <w:r>
              <w:rPr>
                <w:noProof/>
                <w:webHidden/>
              </w:rPr>
              <w:fldChar w:fldCharType="separate"/>
            </w:r>
            <w:r>
              <w:rPr>
                <w:noProof/>
                <w:webHidden/>
              </w:rPr>
              <w:t>6</w:t>
            </w:r>
            <w:r>
              <w:rPr>
                <w:noProof/>
                <w:webHidden/>
              </w:rPr>
              <w:fldChar w:fldCharType="end"/>
            </w:r>
          </w:hyperlink>
        </w:p>
        <w:p w:rsidR="00921E85" w:rsidRDefault="00921E85">
          <w:pPr>
            <w:pStyle w:val="TOC3"/>
            <w:tabs>
              <w:tab w:val="right" w:leader="dot" w:pos="9350"/>
            </w:tabs>
            <w:rPr>
              <w:rFonts w:eastAsiaTheme="minorEastAsia"/>
              <w:noProof/>
            </w:rPr>
          </w:pPr>
          <w:hyperlink w:anchor="_Toc483932372" w:history="1">
            <w:r w:rsidRPr="005E5E4D">
              <w:rPr>
                <w:rStyle w:val="Hyperlink"/>
                <w:noProof/>
              </w:rPr>
              <w:t>2.1.1. Illustrative Example</w:t>
            </w:r>
            <w:r>
              <w:rPr>
                <w:noProof/>
                <w:webHidden/>
              </w:rPr>
              <w:tab/>
            </w:r>
            <w:r>
              <w:rPr>
                <w:noProof/>
                <w:webHidden/>
              </w:rPr>
              <w:fldChar w:fldCharType="begin"/>
            </w:r>
            <w:r>
              <w:rPr>
                <w:noProof/>
                <w:webHidden/>
              </w:rPr>
              <w:instrText xml:space="preserve"> PAGEREF _Toc483932372 \h </w:instrText>
            </w:r>
            <w:r>
              <w:rPr>
                <w:noProof/>
                <w:webHidden/>
              </w:rPr>
            </w:r>
            <w:r>
              <w:rPr>
                <w:noProof/>
                <w:webHidden/>
              </w:rPr>
              <w:fldChar w:fldCharType="separate"/>
            </w:r>
            <w:r>
              <w:rPr>
                <w:noProof/>
                <w:webHidden/>
              </w:rPr>
              <w:t>6</w:t>
            </w:r>
            <w:r>
              <w:rPr>
                <w:noProof/>
                <w:webHidden/>
              </w:rPr>
              <w:fldChar w:fldCharType="end"/>
            </w:r>
          </w:hyperlink>
        </w:p>
        <w:p w:rsidR="00921E85" w:rsidRDefault="00921E85">
          <w:pPr>
            <w:pStyle w:val="TOC3"/>
            <w:tabs>
              <w:tab w:val="right" w:leader="dot" w:pos="9350"/>
            </w:tabs>
            <w:rPr>
              <w:rFonts w:eastAsiaTheme="minorEastAsia"/>
              <w:noProof/>
            </w:rPr>
          </w:pPr>
          <w:hyperlink w:anchor="_Toc483932373" w:history="1">
            <w:r w:rsidRPr="005E5E4D">
              <w:rPr>
                <w:rStyle w:val="Hyperlink"/>
                <w:noProof/>
              </w:rPr>
              <w:t>2.1.2. Overview across 8 Wards</w:t>
            </w:r>
            <w:r>
              <w:rPr>
                <w:noProof/>
                <w:webHidden/>
              </w:rPr>
              <w:tab/>
            </w:r>
            <w:r>
              <w:rPr>
                <w:noProof/>
                <w:webHidden/>
              </w:rPr>
              <w:fldChar w:fldCharType="begin"/>
            </w:r>
            <w:r>
              <w:rPr>
                <w:noProof/>
                <w:webHidden/>
              </w:rPr>
              <w:instrText xml:space="preserve"> PAGEREF _Toc483932373 \h </w:instrText>
            </w:r>
            <w:r>
              <w:rPr>
                <w:noProof/>
                <w:webHidden/>
              </w:rPr>
            </w:r>
            <w:r>
              <w:rPr>
                <w:noProof/>
                <w:webHidden/>
              </w:rPr>
              <w:fldChar w:fldCharType="separate"/>
            </w:r>
            <w:r>
              <w:rPr>
                <w:noProof/>
                <w:webHidden/>
              </w:rPr>
              <w:t>7</w:t>
            </w:r>
            <w:r>
              <w:rPr>
                <w:noProof/>
                <w:webHidden/>
              </w:rPr>
              <w:fldChar w:fldCharType="end"/>
            </w:r>
          </w:hyperlink>
        </w:p>
        <w:p w:rsidR="00921E85" w:rsidRDefault="00921E85">
          <w:pPr>
            <w:pStyle w:val="TOC1"/>
            <w:tabs>
              <w:tab w:val="right" w:leader="dot" w:pos="9350"/>
            </w:tabs>
            <w:rPr>
              <w:rFonts w:eastAsiaTheme="minorEastAsia"/>
              <w:noProof/>
            </w:rPr>
          </w:pPr>
          <w:hyperlink w:anchor="_Toc483932374" w:history="1">
            <w:r w:rsidRPr="005E5E4D">
              <w:rPr>
                <w:rStyle w:val="Hyperlink"/>
                <w:noProof/>
              </w:rPr>
              <w:t>3. Data Anomalies</w:t>
            </w:r>
            <w:r>
              <w:rPr>
                <w:noProof/>
                <w:webHidden/>
              </w:rPr>
              <w:tab/>
            </w:r>
            <w:r>
              <w:rPr>
                <w:noProof/>
                <w:webHidden/>
              </w:rPr>
              <w:fldChar w:fldCharType="begin"/>
            </w:r>
            <w:r>
              <w:rPr>
                <w:noProof/>
                <w:webHidden/>
              </w:rPr>
              <w:instrText xml:space="preserve"> PAGEREF _Toc483932374 \h </w:instrText>
            </w:r>
            <w:r>
              <w:rPr>
                <w:noProof/>
                <w:webHidden/>
              </w:rPr>
            </w:r>
            <w:r>
              <w:rPr>
                <w:noProof/>
                <w:webHidden/>
              </w:rPr>
              <w:fldChar w:fldCharType="separate"/>
            </w:r>
            <w:r>
              <w:rPr>
                <w:noProof/>
                <w:webHidden/>
              </w:rPr>
              <w:t>7</w:t>
            </w:r>
            <w:r>
              <w:rPr>
                <w:noProof/>
                <w:webHidden/>
              </w:rPr>
              <w:fldChar w:fldCharType="end"/>
            </w:r>
          </w:hyperlink>
        </w:p>
        <w:p w:rsidR="00921E85" w:rsidRDefault="00921E85">
          <w:pPr>
            <w:pStyle w:val="TOC2"/>
            <w:tabs>
              <w:tab w:val="right" w:leader="dot" w:pos="9350"/>
            </w:tabs>
            <w:rPr>
              <w:rFonts w:eastAsiaTheme="minorEastAsia"/>
              <w:noProof/>
            </w:rPr>
          </w:pPr>
          <w:hyperlink w:anchor="_Toc483932375" w:history="1">
            <w:r w:rsidRPr="005E5E4D">
              <w:rPr>
                <w:rStyle w:val="Hyperlink"/>
                <w:noProof/>
              </w:rPr>
              <w:t>3.1. Duplication of PID</w:t>
            </w:r>
            <w:r>
              <w:rPr>
                <w:noProof/>
                <w:webHidden/>
              </w:rPr>
              <w:tab/>
            </w:r>
            <w:r>
              <w:rPr>
                <w:noProof/>
                <w:webHidden/>
              </w:rPr>
              <w:fldChar w:fldCharType="begin"/>
            </w:r>
            <w:r>
              <w:rPr>
                <w:noProof/>
                <w:webHidden/>
              </w:rPr>
              <w:instrText xml:space="preserve"> PAGEREF _Toc483932375 \h </w:instrText>
            </w:r>
            <w:r>
              <w:rPr>
                <w:noProof/>
                <w:webHidden/>
              </w:rPr>
            </w:r>
            <w:r>
              <w:rPr>
                <w:noProof/>
                <w:webHidden/>
              </w:rPr>
              <w:fldChar w:fldCharType="separate"/>
            </w:r>
            <w:r>
              <w:rPr>
                <w:noProof/>
                <w:webHidden/>
              </w:rPr>
              <w:t>7</w:t>
            </w:r>
            <w:r>
              <w:rPr>
                <w:noProof/>
                <w:webHidden/>
              </w:rPr>
              <w:fldChar w:fldCharType="end"/>
            </w:r>
          </w:hyperlink>
        </w:p>
        <w:p w:rsidR="00921E85" w:rsidRDefault="00921E85">
          <w:pPr>
            <w:pStyle w:val="TOC3"/>
            <w:tabs>
              <w:tab w:val="right" w:leader="dot" w:pos="9350"/>
            </w:tabs>
            <w:rPr>
              <w:rFonts w:eastAsiaTheme="minorEastAsia"/>
              <w:noProof/>
            </w:rPr>
          </w:pPr>
          <w:hyperlink w:anchor="_Toc483932376" w:history="1">
            <w:r w:rsidRPr="005E5E4D">
              <w:rPr>
                <w:rStyle w:val="Hyperlink"/>
                <w:noProof/>
              </w:rPr>
              <w:t>3.1.1. Illustrative Example</w:t>
            </w:r>
            <w:r>
              <w:rPr>
                <w:noProof/>
                <w:webHidden/>
              </w:rPr>
              <w:tab/>
            </w:r>
            <w:r>
              <w:rPr>
                <w:noProof/>
                <w:webHidden/>
              </w:rPr>
              <w:fldChar w:fldCharType="begin"/>
            </w:r>
            <w:r>
              <w:rPr>
                <w:noProof/>
                <w:webHidden/>
              </w:rPr>
              <w:instrText xml:space="preserve"> PAGEREF _Toc483932376 \h </w:instrText>
            </w:r>
            <w:r>
              <w:rPr>
                <w:noProof/>
                <w:webHidden/>
              </w:rPr>
            </w:r>
            <w:r>
              <w:rPr>
                <w:noProof/>
                <w:webHidden/>
              </w:rPr>
              <w:fldChar w:fldCharType="separate"/>
            </w:r>
            <w:r>
              <w:rPr>
                <w:noProof/>
                <w:webHidden/>
              </w:rPr>
              <w:t>7</w:t>
            </w:r>
            <w:r>
              <w:rPr>
                <w:noProof/>
                <w:webHidden/>
              </w:rPr>
              <w:fldChar w:fldCharType="end"/>
            </w:r>
          </w:hyperlink>
        </w:p>
        <w:p w:rsidR="00921E85" w:rsidRDefault="00921E85">
          <w:pPr>
            <w:pStyle w:val="TOC3"/>
            <w:tabs>
              <w:tab w:val="right" w:leader="dot" w:pos="9350"/>
            </w:tabs>
            <w:rPr>
              <w:rFonts w:eastAsiaTheme="minorEastAsia"/>
              <w:noProof/>
            </w:rPr>
          </w:pPr>
          <w:hyperlink w:anchor="_Toc483932377" w:history="1">
            <w:r w:rsidRPr="005E5E4D">
              <w:rPr>
                <w:rStyle w:val="Hyperlink"/>
                <w:noProof/>
              </w:rPr>
              <w:t>3.1.2. Overview across 8 Wards</w:t>
            </w:r>
            <w:r>
              <w:rPr>
                <w:noProof/>
                <w:webHidden/>
              </w:rPr>
              <w:tab/>
            </w:r>
            <w:r>
              <w:rPr>
                <w:noProof/>
                <w:webHidden/>
              </w:rPr>
              <w:fldChar w:fldCharType="begin"/>
            </w:r>
            <w:r>
              <w:rPr>
                <w:noProof/>
                <w:webHidden/>
              </w:rPr>
              <w:instrText xml:space="preserve"> PAGEREF _Toc483932377 \h </w:instrText>
            </w:r>
            <w:r>
              <w:rPr>
                <w:noProof/>
                <w:webHidden/>
              </w:rPr>
            </w:r>
            <w:r>
              <w:rPr>
                <w:noProof/>
                <w:webHidden/>
              </w:rPr>
              <w:fldChar w:fldCharType="separate"/>
            </w:r>
            <w:r>
              <w:rPr>
                <w:noProof/>
                <w:webHidden/>
              </w:rPr>
              <w:t>8</w:t>
            </w:r>
            <w:r>
              <w:rPr>
                <w:noProof/>
                <w:webHidden/>
              </w:rPr>
              <w:fldChar w:fldCharType="end"/>
            </w:r>
          </w:hyperlink>
        </w:p>
        <w:p w:rsidR="00921E85" w:rsidRDefault="00921E85">
          <w:pPr>
            <w:pStyle w:val="TOC2"/>
            <w:tabs>
              <w:tab w:val="right" w:leader="dot" w:pos="9350"/>
            </w:tabs>
            <w:rPr>
              <w:rFonts w:eastAsiaTheme="minorEastAsia"/>
              <w:noProof/>
            </w:rPr>
          </w:pPr>
          <w:hyperlink w:anchor="_Toc483932378" w:history="1">
            <w:r w:rsidRPr="005E5E4D">
              <w:rPr>
                <w:rStyle w:val="Hyperlink"/>
                <w:noProof/>
              </w:rPr>
              <w:t>3.2. Mismatch between the Old and New Data</w:t>
            </w:r>
            <w:r>
              <w:rPr>
                <w:noProof/>
                <w:webHidden/>
              </w:rPr>
              <w:tab/>
            </w:r>
            <w:r>
              <w:rPr>
                <w:noProof/>
                <w:webHidden/>
              </w:rPr>
              <w:fldChar w:fldCharType="begin"/>
            </w:r>
            <w:r>
              <w:rPr>
                <w:noProof/>
                <w:webHidden/>
              </w:rPr>
              <w:instrText xml:space="preserve"> PAGEREF _Toc483932378 \h </w:instrText>
            </w:r>
            <w:r>
              <w:rPr>
                <w:noProof/>
                <w:webHidden/>
              </w:rPr>
            </w:r>
            <w:r>
              <w:rPr>
                <w:noProof/>
                <w:webHidden/>
              </w:rPr>
              <w:fldChar w:fldCharType="separate"/>
            </w:r>
            <w:r>
              <w:rPr>
                <w:noProof/>
                <w:webHidden/>
              </w:rPr>
              <w:t>8</w:t>
            </w:r>
            <w:r>
              <w:rPr>
                <w:noProof/>
                <w:webHidden/>
              </w:rPr>
              <w:fldChar w:fldCharType="end"/>
            </w:r>
          </w:hyperlink>
        </w:p>
        <w:p w:rsidR="00921E85" w:rsidRDefault="00921E85">
          <w:pPr>
            <w:pStyle w:val="TOC3"/>
            <w:tabs>
              <w:tab w:val="right" w:leader="dot" w:pos="9350"/>
            </w:tabs>
            <w:rPr>
              <w:rFonts w:eastAsiaTheme="minorEastAsia"/>
              <w:noProof/>
            </w:rPr>
          </w:pPr>
          <w:hyperlink w:anchor="_Toc483932379" w:history="1">
            <w:r w:rsidRPr="005E5E4D">
              <w:rPr>
                <w:rStyle w:val="Hyperlink"/>
                <w:noProof/>
              </w:rPr>
              <w:t>3.2.1. Illustrative Example</w:t>
            </w:r>
            <w:r>
              <w:rPr>
                <w:noProof/>
                <w:webHidden/>
              </w:rPr>
              <w:tab/>
            </w:r>
            <w:r>
              <w:rPr>
                <w:noProof/>
                <w:webHidden/>
              </w:rPr>
              <w:fldChar w:fldCharType="begin"/>
            </w:r>
            <w:r>
              <w:rPr>
                <w:noProof/>
                <w:webHidden/>
              </w:rPr>
              <w:instrText xml:space="preserve"> PAGEREF _Toc483932379 \h </w:instrText>
            </w:r>
            <w:r>
              <w:rPr>
                <w:noProof/>
                <w:webHidden/>
              </w:rPr>
            </w:r>
            <w:r>
              <w:rPr>
                <w:noProof/>
                <w:webHidden/>
              </w:rPr>
              <w:fldChar w:fldCharType="separate"/>
            </w:r>
            <w:r>
              <w:rPr>
                <w:noProof/>
                <w:webHidden/>
              </w:rPr>
              <w:t>8</w:t>
            </w:r>
            <w:r>
              <w:rPr>
                <w:noProof/>
                <w:webHidden/>
              </w:rPr>
              <w:fldChar w:fldCharType="end"/>
            </w:r>
          </w:hyperlink>
        </w:p>
        <w:p w:rsidR="00921E85" w:rsidRDefault="00921E85">
          <w:pPr>
            <w:pStyle w:val="TOC3"/>
            <w:tabs>
              <w:tab w:val="right" w:leader="dot" w:pos="9350"/>
            </w:tabs>
            <w:rPr>
              <w:rFonts w:eastAsiaTheme="minorEastAsia"/>
              <w:noProof/>
            </w:rPr>
          </w:pPr>
          <w:hyperlink w:anchor="_Toc483932380" w:history="1">
            <w:r w:rsidRPr="005E5E4D">
              <w:rPr>
                <w:rStyle w:val="Hyperlink"/>
                <w:noProof/>
              </w:rPr>
              <w:t>3.2.2. Overview across 8 Wards</w:t>
            </w:r>
            <w:r>
              <w:rPr>
                <w:noProof/>
                <w:webHidden/>
              </w:rPr>
              <w:tab/>
            </w:r>
            <w:r>
              <w:rPr>
                <w:noProof/>
                <w:webHidden/>
              </w:rPr>
              <w:fldChar w:fldCharType="begin"/>
            </w:r>
            <w:r>
              <w:rPr>
                <w:noProof/>
                <w:webHidden/>
              </w:rPr>
              <w:instrText xml:space="preserve"> PAGEREF _Toc483932380 \h </w:instrText>
            </w:r>
            <w:r>
              <w:rPr>
                <w:noProof/>
                <w:webHidden/>
              </w:rPr>
            </w:r>
            <w:r>
              <w:rPr>
                <w:noProof/>
                <w:webHidden/>
              </w:rPr>
              <w:fldChar w:fldCharType="separate"/>
            </w:r>
            <w:r>
              <w:rPr>
                <w:noProof/>
                <w:webHidden/>
              </w:rPr>
              <w:t>8</w:t>
            </w:r>
            <w:r>
              <w:rPr>
                <w:noProof/>
                <w:webHidden/>
              </w:rPr>
              <w:fldChar w:fldCharType="end"/>
            </w:r>
          </w:hyperlink>
        </w:p>
        <w:p w:rsidR="00DC783D" w:rsidRDefault="00DC783D">
          <w:r>
            <w:rPr>
              <w:b/>
              <w:bCs/>
              <w:noProof/>
            </w:rPr>
            <w:fldChar w:fldCharType="end"/>
          </w:r>
        </w:p>
      </w:sdtContent>
    </w:sdt>
    <w:p w:rsidR="00ED4373" w:rsidRDefault="00ED4373" w:rsidP="00AA26BE">
      <w:pPr>
        <w:pStyle w:val="Heading1"/>
      </w:pPr>
    </w:p>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Pr="00ED4373" w:rsidRDefault="00ED4373" w:rsidP="00ED4373"/>
    <w:p w:rsidR="007E7288" w:rsidRDefault="00AA26BE" w:rsidP="00AA26BE">
      <w:pPr>
        <w:pStyle w:val="Heading1"/>
      </w:pPr>
      <w:bookmarkStart w:id="0" w:name="_Toc483932362"/>
      <w:r>
        <w:lastRenderedPageBreak/>
        <w:t>Introduction</w:t>
      </w:r>
      <w:bookmarkEnd w:id="0"/>
    </w:p>
    <w:p w:rsidR="00C70320" w:rsidRDefault="00952313" w:rsidP="00680D1F">
      <w:pPr>
        <w:jc w:val="both"/>
      </w:pPr>
      <w:r>
        <w:t xml:space="preserve">The AG, Karnataka, in its audit report for FY 2011 – 2012, had observed a number of discrepancies in the process of tax collection. These discrepancies have further reduced the potential revenue collection over and above the revenue foregone due to tax defaults. ICST proposes that setting up a system to monitor and hunt for such discrepancies can greatly increase the potential revenue to be collected. </w:t>
      </w:r>
    </w:p>
    <w:p w:rsidR="00952313" w:rsidRDefault="00952313" w:rsidP="00680D1F">
      <w:pPr>
        <w:jc w:val="both"/>
      </w:pPr>
      <w:r>
        <w:t>We list here the discrepancies noted by the AG, along with the additional revenue opportunities from resolving these discrepancies:</w:t>
      </w:r>
    </w:p>
    <w:tbl>
      <w:tblPr>
        <w:tblStyle w:val="TableGrid"/>
        <w:tblW w:w="0" w:type="auto"/>
        <w:tblInd w:w="108" w:type="dxa"/>
        <w:tblLook w:val="04A0" w:firstRow="1" w:lastRow="0" w:firstColumn="1" w:lastColumn="0" w:noHBand="0" w:noVBand="1"/>
      </w:tblPr>
      <w:tblGrid>
        <w:gridCol w:w="642"/>
        <w:gridCol w:w="7230"/>
        <w:gridCol w:w="1596"/>
      </w:tblGrid>
      <w:tr w:rsidR="00107943" w:rsidTr="00107943">
        <w:tc>
          <w:tcPr>
            <w:tcW w:w="642" w:type="dxa"/>
            <w:shd w:val="clear" w:color="auto" w:fill="D6E3BC" w:themeFill="accent3" w:themeFillTint="66"/>
            <w:vAlign w:val="center"/>
          </w:tcPr>
          <w:p w:rsidR="00107943" w:rsidRDefault="00107943" w:rsidP="00107943">
            <w:pPr>
              <w:jc w:val="center"/>
              <w:rPr>
                <w:b/>
              </w:rPr>
            </w:pPr>
            <w:proofErr w:type="spellStart"/>
            <w:r>
              <w:rPr>
                <w:b/>
              </w:rPr>
              <w:t>S.No</w:t>
            </w:r>
            <w:proofErr w:type="spellEnd"/>
          </w:p>
        </w:tc>
        <w:tc>
          <w:tcPr>
            <w:tcW w:w="7230" w:type="dxa"/>
            <w:shd w:val="clear" w:color="auto" w:fill="D6E3BC" w:themeFill="accent3" w:themeFillTint="66"/>
            <w:vAlign w:val="center"/>
          </w:tcPr>
          <w:p w:rsidR="00107943" w:rsidRPr="00952313" w:rsidRDefault="00107943" w:rsidP="00952313">
            <w:pPr>
              <w:jc w:val="center"/>
              <w:rPr>
                <w:b/>
              </w:rPr>
            </w:pPr>
            <w:r>
              <w:rPr>
                <w:b/>
              </w:rPr>
              <w:t>Discrepancy</w:t>
            </w:r>
          </w:p>
        </w:tc>
        <w:tc>
          <w:tcPr>
            <w:tcW w:w="1596" w:type="dxa"/>
            <w:shd w:val="clear" w:color="auto" w:fill="D6E3BC" w:themeFill="accent3" w:themeFillTint="66"/>
            <w:vAlign w:val="center"/>
          </w:tcPr>
          <w:p w:rsidR="00107943" w:rsidRPr="00952313" w:rsidRDefault="00107943" w:rsidP="00952313">
            <w:pPr>
              <w:jc w:val="center"/>
              <w:rPr>
                <w:b/>
              </w:rPr>
            </w:pPr>
            <w:r>
              <w:rPr>
                <w:b/>
              </w:rPr>
              <w:t>Revenue Foregone</w:t>
            </w:r>
          </w:p>
        </w:tc>
      </w:tr>
      <w:tr w:rsidR="00107943" w:rsidTr="00107943">
        <w:tc>
          <w:tcPr>
            <w:tcW w:w="642" w:type="dxa"/>
            <w:vAlign w:val="center"/>
          </w:tcPr>
          <w:p w:rsidR="00107943" w:rsidRDefault="00107943" w:rsidP="00107943">
            <w:pPr>
              <w:jc w:val="center"/>
            </w:pPr>
            <w:r>
              <w:t>1</w:t>
            </w:r>
          </w:p>
        </w:tc>
        <w:tc>
          <w:tcPr>
            <w:tcW w:w="7230" w:type="dxa"/>
            <w:vAlign w:val="center"/>
          </w:tcPr>
          <w:p w:rsidR="00107943" w:rsidRDefault="00107943" w:rsidP="00952313">
            <w:r>
              <w:t>Properties paying only service charges without the “no exemption certificate” that allows them the privilege</w:t>
            </w:r>
          </w:p>
        </w:tc>
        <w:tc>
          <w:tcPr>
            <w:tcW w:w="1596" w:type="dxa"/>
            <w:vAlign w:val="center"/>
          </w:tcPr>
          <w:p w:rsidR="00107943" w:rsidRDefault="00107943" w:rsidP="00A479EB">
            <w:pPr>
              <w:jc w:val="center"/>
            </w:pPr>
            <w:r>
              <w:t>3.18 Cr.</w:t>
            </w:r>
          </w:p>
        </w:tc>
      </w:tr>
      <w:tr w:rsidR="00107943" w:rsidTr="00107943">
        <w:tc>
          <w:tcPr>
            <w:tcW w:w="642" w:type="dxa"/>
            <w:vAlign w:val="center"/>
          </w:tcPr>
          <w:p w:rsidR="00107943" w:rsidRDefault="00107943" w:rsidP="00107943">
            <w:pPr>
              <w:jc w:val="center"/>
            </w:pPr>
            <w:r>
              <w:t>2</w:t>
            </w:r>
          </w:p>
        </w:tc>
        <w:tc>
          <w:tcPr>
            <w:tcW w:w="7230" w:type="dxa"/>
            <w:vAlign w:val="center"/>
          </w:tcPr>
          <w:p w:rsidR="00107943" w:rsidRDefault="00107943" w:rsidP="00952313">
            <w:r>
              <w:t>Short recovery of property tax from MSR Memorial Hospitals</w:t>
            </w:r>
          </w:p>
        </w:tc>
        <w:tc>
          <w:tcPr>
            <w:tcW w:w="1596" w:type="dxa"/>
            <w:vAlign w:val="center"/>
          </w:tcPr>
          <w:p w:rsidR="00107943" w:rsidRDefault="00107943" w:rsidP="00A479EB">
            <w:pPr>
              <w:jc w:val="center"/>
            </w:pPr>
            <w:r>
              <w:t>Not Detailed</w:t>
            </w:r>
          </w:p>
        </w:tc>
      </w:tr>
      <w:tr w:rsidR="00107943" w:rsidTr="00107943">
        <w:tc>
          <w:tcPr>
            <w:tcW w:w="642" w:type="dxa"/>
            <w:vAlign w:val="center"/>
          </w:tcPr>
          <w:p w:rsidR="00107943" w:rsidRDefault="00107943" w:rsidP="00107943">
            <w:pPr>
              <w:jc w:val="center"/>
            </w:pPr>
            <w:r>
              <w:t>3</w:t>
            </w:r>
          </w:p>
        </w:tc>
        <w:tc>
          <w:tcPr>
            <w:tcW w:w="7230" w:type="dxa"/>
            <w:vAlign w:val="center"/>
          </w:tcPr>
          <w:p w:rsidR="00107943" w:rsidRDefault="00107943" w:rsidP="00952313">
            <w:r>
              <w:t>Levying tax without considering the building area, resulting in short collection</w:t>
            </w:r>
          </w:p>
        </w:tc>
        <w:tc>
          <w:tcPr>
            <w:tcW w:w="1596" w:type="dxa"/>
            <w:vAlign w:val="center"/>
          </w:tcPr>
          <w:p w:rsidR="00107943" w:rsidRDefault="00107943" w:rsidP="00A479EB">
            <w:pPr>
              <w:jc w:val="center"/>
            </w:pPr>
            <w:r>
              <w:t>57 Lakhs</w:t>
            </w:r>
          </w:p>
        </w:tc>
      </w:tr>
      <w:tr w:rsidR="00107943" w:rsidTr="00107943">
        <w:tc>
          <w:tcPr>
            <w:tcW w:w="642" w:type="dxa"/>
            <w:vAlign w:val="center"/>
          </w:tcPr>
          <w:p w:rsidR="00107943" w:rsidRDefault="00107943" w:rsidP="00107943">
            <w:pPr>
              <w:jc w:val="center"/>
            </w:pPr>
            <w:r>
              <w:t>4</w:t>
            </w:r>
          </w:p>
        </w:tc>
        <w:tc>
          <w:tcPr>
            <w:tcW w:w="7230" w:type="dxa"/>
            <w:vAlign w:val="center"/>
          </w:tcPr>
          <w:p w:rsidR="00107943" w:rsidRDefault="00107943" w:rsidP="00952313">
            <w:r>
              <w:t>Not levying tax from date of sale deed/registration</w:t>
            </w:r>
          </w:p>
        </w:tc>
        <w:tc>
          <w:tcPr>
            <w:tcW w:w="1596" w:type="dxa"/>
            <w:vAlign w:val="center"/>
          </w:tcPr>
          <w:p w:rsidR="00107943" w:rsidRDefault="00107943" w:rsidP="00A479EB">
            <w:pPr>
              <w:jc w:val="center"/>
            </w:pPr>
            <w:r>
              <w:t>3.21 Cr.</w:t>
            </w:r>
          </w:p>
        </w:tc>
      </w:tr>
      <w:tr w:rsidR="00107943" w:rsidTr="00107943">
        <w:tc>
          <w:tcPr>
            <w:tcW w:w="642" w:type="dxa"/>
            <w:vAlign w:val="center"/>
          </w:tcPr>
          <w:p w:rsidR="00107943" w:rsidRDefault="00107943" w:rsidP="00107943">
            <w:pPr>
              <w:jc w:val="center"/>
            </w:pPr>
            <w:r>
              <w:t>5</w:t>
            </w:r>
          </w:p>
        </w:tc>
        <w:tc>
          <w:tcPr>
            <w:tcW w:w="7230" w:type="dxa"/>
            <w:vAlign w:val="center"/>
          </w:tcPr>
          <w:p w:rsidR="00107943" w:rsidRDefault="00107943" w:rsidP="00952313">
            <w:r>
              <w:t xml:space="preserve">Wrong calculations made during zone conversion/payment rebate/residential or commercial identification, </w:t>
            </w:r>
            <w:proofErr w:type="spellStart"/>
            <w:r>
              <w:t>etc</w:t>
            </w:r>
            <w:proofErr w:type="spellEnd"/>
            <w:r>
              <w:t>, resulting in short collection</w:t>
            </w:r>
          </w:p>
        </w:tc>
        <w:tc>
          <w:tcPr>
            <w:tcW w:w="1596" w:type="dxa"/>
            <w:vAlign w:val="center"/>
          </w:tcPr>
          <w:p w:rsidR="00107943" w:rsidRDefault="00107943" w:rsidP="00A479EB">
            <w:pPr>
              <w:jc w:val="center"/>
            </w:pPr>
            <w:r>
              <w:t>1.34 Cr.</w:t>
            </w:r>
          </w:p>
        </w:tc>
      </w:tr>
      <w:tr w:rsidR="00107943" w:rsidTr="00107943">
        <w:tc>
          <w:tcPr>
            <w:tcW w:w="642" w:type="dxa"/>
            <w:vAlign w:val="center"/>
          </w:tcPr>
          <w:p w:rsidR="00107943" w:rsidRDefault="00107943" w:rsidP="00107943">
            <w:pPr>
              <w:jc w:val="center"/>
            </w:pPr>
            <w:r>
              <w:t>6</w:t>
            </w:r>
          </w:p>
        </w:tc>
        <w:tc>
          <w:tcPr>
            <w:tcW w:w="7230" w:type="dxa"/>
            <w:vAlign w:val="center"/>
          </w:tcPr>
          <w:p w:rsidR="00107943" w:rsidRDefault="00107943" w:rsidP="00952313">
            <w:r>
              <w:t>Not levying late payment fee and/or interest, or imposing the fee and interest for a shorter duration</w:t>
            </w:r>
          </w:p>
        </w:tc>
        <w:tc>
          <w:tcPr>
            <w:tcW w:w="1596" w:type="dxa"/>
            <w:vAlign w:val="center"/>
          </w:tcPr>
          <w:p w:rsidR="00107943" w:rsidRDefault="00107943" w:rsidP="00A479EB">
            <w:pPr>
              <w:jc w:val="center"/>
            </w:pPr>
            <w:r>
              <w:t>1.15 Cr.</w:t>
            </w:r>
          </w:p>
        </w:tc>
      </w:tr>
      <w:tr w:rsidR="00107943" w:rsidTr="00107943">
        <w:tc>
          <w:tcPr>
            <w:tcW w:w="642" w:type="dxa"/>
            <w:vAlign w:val="center"/>
          </w:tcPr>
          <w:p w:rsidR="00107943" w:rsidRDefault="00107943" w:rsidP="00107943">
            <w:pPr>
              <w:jc w:val="center"/>
            </w:pPr>
            <w:r>
              <w:t>7</w:t>
            </w:r>
          </w:p>
        </w:tc>
        <w:tc>
          <w:tcPr>
            <w:tcW w:w="7230" w:type="dxa"/>
            <w:vAlign w:val="center"/>
          </w:tcPr>
          <w:p w:rsidR="00107943" w:rsidRDefault="00107943" w:rsidP="00952313">
            <w:r>
              <w:t>Not imposing the property tax penalty for suppression/underpayment</w:t>
            </w:r>
          </w:p>
        </w:tc>
        <w:tc>
          <w:tcPr>
            <w:tcW w:w="1596" w:type="dxa"/>
            <w:vAlign w:val="center"/>
          </w:tcPr>
          <w:p w:rsidR="00107943" w:rsidRDefault="00107943" w:rsidP="00A479EB">
            <w:pPr>
              <w:jc w:val="center"/>
            </w:pPr>
            <w:r>
              <w:t>1.14 Cr.</w:t>
            </w:r>
          </w:p>
        </w:tc>
      </w:tr>
      <w:tr w:rsidR="00107943" w:rsidTr="00107943">
        <w:tc>
          <w:tcPr>
            <w:tcW w:w="642" w:type="dxa"/>
            <w:vAlign w:val="center"/>
          </w:tcPr>
          <w:p w:rsidR="00107943" w:rsidRDefault="00107943" w:rsidP="00107943">
            <w:pPr>
              <w:jc w:val="center"/>
            </w:pPr>
            <w:r>
              <w:t>8</w:t>
            </w:r>
          </w:p>
        </w:tc>
        <w:tc>
          <w:tcPr>
            <w:tcW w:w="7230" w:type="dxa"/>
            <w:vAlign w:val="center"/>
          </w:tcPr>
          <w:p w:rsidR="00107943" w:rsidRDefault="00107943" w:rsidP="00952313">
            <w:r>
              <w:t>Not collecting property tax as detailed in Special Instruction Letter</w:t>
            </w:r>
          </w:p>
        </w:tc>
        <w:tc>
          <w:tcPr>
            <w:tcW w:w="1596" w:type="dxa"/>
            <w:vAlign w:val="center"/>
          </w:tcPr>
          <w:p w:rsidR="00107943" w:rsidRDefault="00107943" w:rsidP="00A479EB">
            <w:pPr>
              <w:jc w:val="center"/>
            </w:pPr>
            <w:r>
              <w:t>17.8 Lakhs</w:t>
            </w:r>
          </w:p>
        </w:tc>
      </w:tr>
      <w:tr w:rsidR="00107943" w:rsidTr="00107943">
        <w:tc>
          <w:tcPr>
            <w:tcW w:w="642" w:type="dxa"/>
            <w:vAlign w:val="center"/>
          </w:tcPr>
          <w:p w:rsidR="00107943" w:rsidRDefault="00107943" w:rsidP="00107943">
            <w:pPr>
              <w:jc w:val="center"/>
            </w:pPr>
            <w:r>
              <w:t>9</w:t>
            </w:r>
          </w:p>
        </w:tc>
        <w:tc>
          <w:tcPr>
            <w:tcW w:w="7230" w:type="dxa"/>
            <w:vAlign w:val="center"/>
          </w:tcPr>
          <w:p w:rsidR="00107943" w:rsidRDefault="00107943" w:rsidP="00952313">
            <w:r>
              <w:t>Not levying tax from date of obtaining occupancy letter</w:t>
            </w:r>
          </w:p>
        </w:tc>
        <w:tc>
          <w:tcPr>
            <w:tcW w:w="1596" w:type="dxa"/>
            <w:vAlign w:val="center"/>
          </w:tcPr>
          <w:p w:rsidR="00107943" w:rsidRDefault="00107943" w:rsidP="00A479EB">
            <w:pPr>
              <w:jc w:val="center"/>
            </w:pPr>
            <w:r>
              <w:t>1.17 Cr.</w:t>
            </w:r>
          </w:p>
        </w:tc>
      </w:tr>
      <w:tr w:rsidR="00107943" w:rsidTr="00107943">
        <w:tc>
          <w:tcPr>
            <w:tcW w:w="642" w:type="dxa"/>
            <w:vAlign w:val="center"/>
          </w:tcPr>
          <w:p w:rsidR="00107943" w:rsidRDefault="00107943" w:rsidP="00107943">
            <w:pPr>
              <w:jc w:val="center"/>
            </w:pPr>
            <w:r>
              <w:t>10</w:t>
            </w:r>
          </w:p>
        </w:tc>
        <w:tc>
          <w:tcPr>
            <w:tcW w:w="7230" w:type="dxa"/>
            <w:vAlign w:val="center"/>
          </w:tcPr>
          <w:p w:rsidR="00107943" w:rsidRDefault="00107943" w:rsidP="00952313">
            <w:r>
              <w:t>Not imposing fine for unauthorized building construction/expansion</w:t>
            </w:r>
          </w:p>
        </w:tc>
        <w:tc>
          <w:tcPr>
            <w:tcW w:w="1596" w:type="dxa"/>
            <w:vAlign w:val="center"/>
          </w:tcPr>
          <w:p w:rsidR="00107943" w:rsidRDefault="00107943" w:rsidP="00A479EB">
            <w:pPr>
              <w:jc w:val="center"/>
            </w:pPr>
            <w:r>
              <w:t>35 Lakhs</w:t>
            </w:r>
          </w:p>
        </w:tc>
      </w:tr>
      <w:tr w:rsidR="00107943" w:rsidTr="00107943">
        <w:tc>
          <w:tcPr>
            <w:tcW w:w="642" w:type="dxa"/>
            <w:vAlign w:val="center"/>
          </w:tcPr>
          <w:p w:rsidR="00107943" w:rsidRDefault="00107943" w:rsidP="00107943">
            <w:pPr>
              <w:jc w:val="center"/>
            </w:pPr>
            <w:r>
              <w:t>11</w:t>
            </w:r>
          </w:p>
        </w:tc>
        <w:tc>
          <w:tcPr>
            <w:tcW w:w="7230" w:type="dxa"/>
            <w:vAlign w:val="center"/>
          </w:tcPr>
          <w:p w:rsidR="00107943" w:rsidRDefault="00107943" w:rsidP="00C876D2">
            <w:r>
              <w:t xml:space="preserve">Plan approvals </w:t>
            </w:r>
            <w:r w:rsidR="00C876D2">
              <w:t xml:space="preserve">by competent authorities </w:t>
            </w:r>
            <w:r>
              <w:t>not found</w:t>
            </w:r>
          </w:p>
        </w:tc>
        <w:tc>
          <w:tcPr>
            <w:tcW w:w="1596" w:type="dxa"/>
            <w:vAlign w:val="center"/>
          </w:tcPr>
          <w:p w:rsidR="00107943" w:rsidRDefault="00107943" w:rsidP="00A479EB">
            <w:pPr>
              <w:jc w:val="center"/>
            </w:pPr>
            <w:r>
              <w:t>1.62 Cr</w:t>
            </w:r>
          </w:p>
        </w:tc>
      </w:tr>
      <w:tr w:rsidR="00107943" w:rsidTr="00107943">
        <w:tc>
          <w:tcPr>
            <w:tcW w:w="642" w:type="dxa"/>
            <w:vAlign w:val="center"/>
          </w:tcPr>
          <w:p w:rsidR="00107943" w:rsidRDefault="00107943" w:rsidP="00107943">
            <w:pPr>
              <w:jc w:val="center"/>
            </w:pPr>
            <w:r>
              <w:t>12</w:t>
            </w:r>
          </w:p>
        </w:tc>
        <w:tc>
          <w:tcPr>
            <w:tcW w:w="7230" w:type="dxa"/>
            <w:vAlign w:val="center"/>
          </w:tcPr>
          <w:p w:rsidR="00107943" w:rsidRDefault="00C876D2" w:rsidP="00952313">
            <w:r>
              <w:t>Absence of plan while determining property tax</w:t>
            </w:r>
          </w:p>
        </w:tc>
        <w:tc>
          <w:tcPr>
            <w:tcW w:w="1596" w:type="dxa"/>
            <w:vAlign w:val="center"/>
          </w:tcPr>
          <w:p w:rsidR="00107943" w:rsidRDefault="00C876D2" w:rsidP="00A479EB">
            <w:pPr>
              <w:jc w:val="center"/>
            </w:pPr>
            <w:r>
              <w:t>39,033</w:t>
            </w:r>
          </w:p>
        </w:tc>
      </w:tr>
      <w:tr w:rsidR="00107943" w:rsidTr="00107943">
        <w:tc>
          <w:tcPr>
            <w:tcW w:w="642" w:type="dxa"/>
            <w:vAlign w:val="center"/>
          </w:tcPr>
          <w:p w:rsidR="00107943" w:rsidRDefault="00107943" w:rsidP="00107943">
            <w:pPr>
              <w:jc w:val="center"/>
            </w:pPr>
            <w:r>
              <w:t>13</w:t>
            </w:r>
          </w:p>
        </w:tc>
        <w:tc>
          <w:tcPr>
            <w:tcW w:w="7230" w:type="dxa"/>
            <w:vAlign w:val="center"/>
          </w:tcPr>
          <w:p w:rsidR="00107943" w:rsidRDefault="00C876D2" w:rsidP="00C876D2">
            <w:r>
              <w:t xml:space="preserve">Property tax not collected for Police Guest house in </w:t>
            </w:r>
            <w:proofErr w:type="spellStart"/>
            <w:r>
              <w:t>Magadi</w:t>
            </w:r>
            <w:proofErr w:type="spellEnd"/>
            <w:r>
              <w:t xml:space="preserve"> for 5 years</w:t>
            </w:r>
          </w:p>
        </w:tc>
        <w:tc>
          <w:tcPr>
            <w:tcW w:w="1596" w:type="dxa"/>
            <w:vAlign w:val="center"/>
          </w:tcPr>
          <w:p w:rsidR="00107943" w:rsidRDefault="00C876D2" w:rsidP="00A479EB">
            <w:pPr>
              <w:jc w:val="center"/>
            </w:pPr>
            <w:r>
              <w:t>26 Lakhs</w:t>
            </w:r>
          </w:p>
        </w:tc>
      </w:tr>
      <w:tr w:rsidR="00C876D2" w:rsidTr="00107943">
        <w:tc>
          <w:tcPr>
            <w:tcW w:w="642" w:type="dxa"/>
            <w:vAlign w:val="center"/>
          </w:tcPr>
          <w:p w:rsidR="00C876D2" w:rsidRDefault="00C876D2" w:rsidP="00107943">
            <w:pPr>
              <w:jc w:val="center"/>
            </w:pPr>
            <w:r>
              <w:t>14</w:t>
            </w:r>
          </w:p>
        </w:tc>
        <w:tc>
          <w:tcPr>
            <w:tcW w:w="7230" w:type="dxa"/>
            <w:vAlign w:val="center"/>
          </w:tcPr>
          <w:p w:rsidR="00C876D2" w:rsidRDefault="00C876D2" w:rsidP="00C876D2">
            <w:r>
              <w:t>Property tax not collected from BDA commercial complex and NGO guest house</w:t>
            </w:r>
          </w:p>
        </w:tc>
        <w:tc>
          <w:tcPr>
            <w:tcW w:w="1596" w:type="dxa"/>
            <w:vAlign w:val="center"/>
          </w:tcPr>
          <w:p w:rsidR="00C876D2" w:rsidRDefault="00C876D2" w:rsidP="00A479EB">
            <w:pPr>
              <w:jc w:val="center"/>
            </w:pPr>
            <w:r>
              <w:t>32.5 Lakhs</w:t>
            </w:r>
          </w:p>
        </w:tc>
      </w:tr>
      <w:tr w:rsidR="00C876D2" w:rsidTr="00107943">
        <w:tc>
          <w:tcPr>
            <w:tcW w:w="642" w:type="dxa"/>
            <w:vAlign w:val="center"/>
          </w:tcPr>
          <w:p w:rsidR="00C876D2" w:rsidRDefault="00C876D2" w:rsidP="00107943">
            <w:pPr>
              <w:jc w:val="center"/>
            </w:pPr>
            <w:r>
              <w:t>15</w:t>
            </w:r>
          </w:p>
        </w:tc>
        <w:tc>
          <w:tcPr>
            <w:tcW w:w="7230" w:type="dxa"/>
            <w:vAlign w:val="center"/>
          </w:tcPr>
          <w:p w:rsidR="00C876D2" w:rsidRDefault="00C876D2" w:rsidP="00C876D2">
            <w:r>
              <w:t>Property tax not collected as per revised rates</w:t>
            </w:r>
          </w:p>
        </w:tc>
        <w:tc>
          <w:tcPr>
            <w:tcW w:w="1596" w:type="dxa"/>
            <w:vAlign w:val="center"/>
          </w:tcPr>
          <w:p w:rsidR="00C876D2" w:rsidRDefault="00C876D2" w:rsidP="00A479EB">
            <w:pPr>
              <w:jc w:val="center"/>
            </w:pPr>
            <w:r>
              <w:t>22 Lakhs</w:t>
            </w:r>
          </w:p>
        </w:tc>
      </w:tr>
      <w:tr w:rsidR="00C876D2" w:rsidTr="00107943">
        <w:tc>
          <w:tcPr>
            <w:tcW w:w="642" w:type="dxa"/>
            <w:vAlign w:val="center"/>
          </w:tcPr>
          <w:p w:rsidR="00C876D2" w:rsidRDefault="00C876D2" w:rsidP="00107943">
            <w:pPr>
              <w:jc w:val="center"/>
            </w:pPr>
            <w:r>
              <w:t>16</w:t>
            </w:r>
          </w:p>
        </w:tc>
        <w:tc>
          <w:tcPr>
            <w:tcW w:w="7230" w:type="dxa"/>
            <w:vAlign w:val="center"/>
          </w:tcPr>
          <w:p w:rsidR="00C876D2" w:rsidRDefault="00C876D2" w:rsidP="00C876D2">
            <w:r>
              <w:t>Applying own flat rates for rented flats</w:t>
            </w:r>
          </w:p>
        </w:tc>
        <w:tc>
          <w:tcPr>
            <w:tcW w:w="1596" w:type="dxa"/>
            <w:vAlign w:val="center"/>
          </w:tcPr>
          <w:p w:rsidR="00C876D2" w:rsidRDefault="00C876D2" w:rsidP="00A479EB">
            <w:pPr>
              <w:jc w:val="center"/>
            </w:pPr>
            <w:r>
              <w:t>56.31 Lakhs</w:t>
            </w:r>
          </w:p>
        </w:tc>
      </w:tr>
      <w:tr w:rsidR="00C876D2" w:rsidTr="00C876D2">
        <w:tc>
          <w:tcPr>
            <w:tcW w:w="642" w:type="dxa"/>
            <w:vAlign w:val="center"/>
          </w:tcPr>
          <w:p w:rsidR="00C876D2" w:rsidRDefault="00C876D2" w:rsidP="00107943">
            <w:pPr>
              <w:jc w:val="center"/>
            </w:pPr>
            <w:r>
              <w:t>17</w:t>
            </w:r>
          </w:p>
        </w:tc>
        <w:tc>
          <w:tcPr>
            <w:tcW w:w="7230" w:type="dxa"/>
            <w:shd w:val="clear" w:color="auto" w:fill="FFFF00"/>
            <w:vAlign w:val="center"/>
          </w:tcPr>
          <w:p w:rsidR="00C876D2" w:rsidRDefault="00C876D2" w:rsidP="00C876D2">
            <w:commentRangeStart w:id="1"/>
            <w:r>
              <w:t>Amount collected by banks, but not received by BBMP</w:t>
            </w:r>
            <w:commentRangeEnd w:id="1"/>
            <w:r w:rsidR="00F91D55">
              <w:rPr>
                <w:rStyle w:val="CommentReference"/>
              </w:rPr>
              <w:commentReference w:id="1"/>
            </w:r>
          </w:p>
        </w:tc>
        <w:tc>
          <w:tcPr>
            <w:tcW w:w="1596" w:type="dxa"/>
            <w:vAlign w:val="center"/>
          </w:tcPr>
          <w:p w:rsidR="00C876D2" w:rsidRDefault="00C876D2" w:rsidP="00A479EB">
            <w:pPr>
              <w:jc w:val="center"/>
            </w:pPr>
            <w:r>
              <w:t>3.24 Cr.</w:t>
            </w:r>
          </w:p>
        </w:tc>
      </w:tr>
      <w:tr w:rsidR="00C876D2" w:rsidTr="00C876D2">
        <w:tc>
          <w:tcPr>
            <w:tcW w:w="642" w:type="dxa"/>
            <w:vAlign w:val="center"/>
          </w:tcPr>
          <w:p w:rsidR="00C876D2" w:rsidRDefault="00C876D2" w:rsidP="00107943">
            <w:pPr>
              <w:jc w:val="center"/>
            </w:pPr>
            <w:r>
              <w:t>18</w:t>
            </w:r>
          </w:p>
        </w:tc>
        <w:tc>
          <w:tcPr>
            <w:tcW w:w="7230" w:type="dxa"/>
            <w:shd w:val="clear" w:color="auto" w:fill="auto"/>
            <w:vAlign w:val="center"/>
          </w:tcPr>
          <w:p w:rsidR="00C876D2" w:rsidRDefault="00A479EB" w:rsidP="00C876D2">
            <w:proofErr w:type="spellStart"/>
            <w:r>
              <w:t>Khaata</w:t>
            </w:r>
            <w:proofErr w:type="spellEnd"/>
            <w:r>
              <w:t xml:space="preserve"> registration done by not collecting betterment charges</w:t>
            </w:r>
          </w:p>
        </w:tc>
        <w:tc>
          <w:tcPr>
            <w:tcW w:w="1596" w:type="dxa"/>
            <w:vAlign w:val="center"/>
          </w:tcPr>
          <w:p w:rsidR="00C876D2" w:rsidRDefault="00A479EB" w:rsidP="00A479EB">
            <w:pPr>
              <w:jc w:val="center"/>
            </w:pPr>
            <w:r>
              <w:t>146.65 Cr.</w:t>
            </w:r>
          </w:p>
        </w:tc>
      </w:tr>
      <w:tr w:rsidR="00C876D2" w:rsidTr="00C876D2">
        <w:tc>
          <w:tcPr>
            <w:tcW w:w="642" w:type="dxa"/>
            <w:vAlign w:val="center"/>
          </w:tcPr>
          <w:p w:rsidR="00C876D2" w:rsidRDefault="00C876D2" w:rsidP="00107943">
            <w:pPr>
              <w:jc w:val="center"/>
            </w:pPr>
            <w:r>
              <w:t>19</w:t>
            </w:r>
          </w:p>
        </w:tc>
        <w:tc>
          <w:tcPr>
            <w:tcW w:w="7230" w:type="dxa"/>
            <w:shd w:val="clear" w:color="auto" w:fill="auto"/>
            <w:vAlign w:val="center"/>
          </w:tcPr>
          <w:p w:rsidR="00C876D2" w:rsidRDefault="00A479EB" w:rsidP="00C876D2">
            <w:r>
              <w:t>Betterment expenses recovery limit not maintained</w:t>
            </w:r>
          </w:p>
        </w:tc>
        <w:tc>
          <w:tcPr>
            <w:tcW w:w="1596" w:type="dxa"/>
            <w:vAlign w:val="center"/>
          </w:tcPr>
          <w:p w:rsidR="00C876D2" w:rsidRDefault="00A479EB" w:rsidP="00A479EB">
            <w:pPr>
              <w:jc w:val="center"/>
            </w:pPr>
            <w:r>
              <w:t>2.4 Cr.</w:t>
            </w:r>
          </w:p>
        </w:tc>
      </w:tr>
      <w:tr w:rsidR="00A479EB" w:rsidTr="00A479EB">
        <w:tc>
          <w:tcPr>
            <w:tcW w:w="7872" w:type="dxa"/>
            <w:gridSpan w:val="2"/>
            <w:shd w:val="clear" w:color="auto" w:fill="FFFF00"/>
            <w:vAlign w:val="center"/>
          </w:tcPr>
          <w:p w:rsidR="00A479EB" w:rsidRPr="00A479EB" w:rsidRDefault="00A479EB" w:rsidP="00A479EB">
            <w:pPr>
              <w:jc w:val="center"/>
              <w:rPr>
                <w:b/>
              </w:rPr>
            </w:pPr>
            <w:r w:rsidRPr="00A479EB">
              <w:rPr>
                <w:b/>
              </w:rPr>
              <w:t>Total Revenue Foregone</w:t>
            </w:r>
          </w:p>
        </w:tc>
        <w:tc>
          <w:tcPr>
            <w:tcW w:w="1596" w:type="dxa"/>
            <w:shd w:val="clear" w:color="auto" w:fill="FFFF00"/>
            <w:vAlign w:val="center"/>
          </w:tcPr>
          <w:p w:rsidR="00A479EB" w:rsidRPr="00A479EB" w:rsidRDefault="00A479EB" w:rsidP="00A479EB">
            <w:pPr>
              <w:jc w:val="center"/>
              <w:rPr>
                <w:b/>
              </w:rPr>
            </w:pPr>
            <w:r w:rsidRPr="00A479EB">
              <w:rPr>
                <w:b/>
              </w:rPr>
              <w:t>167.57 Cr.</w:t>
            </w:r>
          </w:p>
        </w:tc>
      </w:tr>
    </w:tbl>
    <w:p w:rsidR="00952313" w:rsidRDefault="00952313" w:rsidP="00952313">
      <w:pPr>
        <w:jc w:val="both"/>
      </w:pPr>
    </w:p>
    <w:p w:rsidR="00A479EB" w:rsidRDefault="00A479EB" w:rsidP="00A479EB">
      <w:pPr>
        <w:jc w:val="both"/>
      </w:pPr>
      <w:r>
        <w:t xml:space="preserve">During the study, efforts were made to </w:t>
      </w:r>
      <w:proofErr w:type="spellStart"/>
      <w:r>
        <w:t>analyse</w:t>
      </w:r>
      <w:proofErr w:type="spellEnd"/>
      <w:r>
        <w:t xml:space="preserve"> the data pertaining to 8 selected wards received from BBMP, with a view to ascertaining the likely increase in Tax potential that could be spotted without the benefit of any scrutiny of any of the relevant documents, comparison with figures of households maintained by other service providers like BWSSB, BESCOM, BSNL Census, Food and Civil Supplies department </w:t>
      </w:r>
      <w:proofErr w:type="spellStart"/>
      <w:r>
        <w:t>etc</w:t>
      </w:r>
      <w:proofErr w:type="spellEnd"/>
      <w:r>
        <w:t xml:space="preserve"> as well as any type of field verification or the much needed citizen participation.  This section gives an overview of the state of property tax collection and the projections resulting from tracking the figures reported for the 8 selected wards in the city of Bangalore. Elsewhere in this report, several irregularities that a regular audit noticed have been listed. Only a close scrutiny of all the </w:t>
      </w:r>
      <w:r>
        <w:lastRenderedPageBreak/>
        <w:t xml:space="preserve">documents related to Property tax in the possession of BBMP/ owner could have led to the true revenue potential being </w:t>
      </w:r>
      <w:proofErr w:type="spellStart"/>
      <w:r>
        <w:t>assesed</w:t>
      </w:r>
      <w:proofErr w:type="spellEnd"/>
      <w:r>
        <w:t xml:space="preserve">. </w:t>
      </w:r>
      <w:ins w:id="2" w:author="Admin" w:date="2017-05-30T18:09:00Z">
        <w:r w:rsidR="004932C3">
          <w:t>In addition to assessing revenue potential, this report also looks at the presence of anomalies which might arise due to issues with data capture/storage, or discrepant practices at the point of collection and data entry.</w:t>
        </w:r>
      </w:ins>
      <w:ins w:id="3" w:author="Admin" w:date="2017-05-30T18:10:00Z">
        <w:r w:rsidR="004932C3">
          <w:t xml:space="preserve"> Deep diving into these anomalies might throw light on additional revenue opportunities which might otherwise be missed.</w:t>
        </w:r>
      </w:ins>
    </w:p>
    <w:p w:rsidR="00A479EB" w:rsidRDefault="00A479EB" w:rsidP="00A479EB">
      <w:pPr>
        <w:jc w:val="both"/>
      </w:pPr>
      <w:del w:id="4" w:author="Admin" w:date="2017-05-30T18:10:00Z">
        <w:r w:rsidDel="004932C3">
          <w:delText>Even so in this section, revenue potential is worked out in three possible ways</w:delText>
        </w:r>
      </w:del>
      <w:ins w:id="5" w:author="Admin" w:date="2017-05-30T18:10:00Z">
        <w:r w:rsidR="004932C3">
          <w:t xml:space="preserve">This report is split into three </w:t>
        </w:r>
        <w:proofErr w:type="spellStart"/>
        <w:r w:rsidR="004932C3">
          <w:t>brod</w:t>
        </w:r>
        <w:proofErr w:type="spellEnd"/>
        <w:r w:rsidR="004932C3">
          <w:t xml:space="preserve"> sections</w:t>
        </w:r>
      </w:ins>
      <w:r>
        <w:t>-</w:t>
      </w:r>
    </w:p>
    <w:p w:rsidR="00A479EB" w:rsidRDefault="00A479EB" w:rsidP="00A479EB">
      <w:pPr>
        <w:pStyle w:val="ListParagraph"/>
        <w:numPr>
          <w:ilvl w:val="0"/>
          <w:numId w:val="1"/>
        </w:numPr>
        <w:jc w:val="both"/>
      </w:pPr>
      <w:r>
        <w:t>Revenue Potential if under reporting is resorted to</w:t>
      </w:r>
    </w:p>
    <w:p w:rsidR="00A479EB" w:rsidRDefault="00A479EB" w:rsidP="00A479EB">
      <w:pPr>
        <w:pStyle w:val="ListParagraph"/>
        <w:numPr>
          <w:ilvl w:val="0"/>
          <w:numId w:val="1"/>
        </w:numPr>
        <w:jc w:val="both"/>
      </w:pPr>
      <w:del w:id="6" w:author="Admin" w:date="2017-05-30T18:11:00Z">
        <w:r w:rsidDel="004932C3">
          <w:delText xml:space="preserve">In respect of  </w:delText>
        </w:r>
      </w:del>
      <w:r>
        <w:t>Anomalous Properties/Streets</w:t>
      </w:r>
    </w:p>
    <w:p w:rsidR="00A479EB" w:rsidRDefault="00A479EB" w:rsidP="00A479EB">
      <w:pPr>
        <w:pStyle w:val="ListParagraph"/>
        <w:numPr>
          <w:ilvl w:val="0"/>
          <w:numId w:val="1"/>
        </w:numPr>
        <w:jc w:val="both"/>
      </w:pPr>
      <w:r>
        <w:t>Data Anomalies</w:t>
      </w:r>
    </w:p>
    <w:p w:rsidR="00A479EB" w:rsidRDefault="00A479EB" w:rsidP="00A479EB">
      <w:pPr>
        <w:jc w:val="both"/>
      </w:pPr>
      <w:r>
        <w:t xml:space="preserve">The Revenue Opportunity section details the additional revenue to be collected from 8 wards in Bangalore City. </w:t>
      </w:r>
    </w:p>
    <w:p w:rsidR="00A479EB" w:rsidRDefault="00A479EB" w:rsidP="00A479EB">
      <w:pPr>
        <w:jc w:val="both"/>
      </w:pPr>
      <w:r>
        <w:t>The Anomalous Properties section details some of the anomalies observed in the properties provided, flagging these properties for a deeper dive to understand the reason for the anomalies.</w:t>
      </w:r>
    </w:p>
    <w:p w:rsidR="00A479EB" w:rsidRDefault="00A479EB" w:rsidP="00952313">
      <w:pPr>
        <w:jc w:val="both"/>
      </w:pPr>
      <w:r>
        <w:t xml:space="preserve">The Data Anomalies section details some of the discrepancies observed in the database/data provided </w:t>
      </w:r>
      <w:proofErr w:type="gramStart"/>
      <w:r>
        <w:t>itself</w:t>
      </w:r>
      <w:proofErr w:type="gramEnd"/>
      <w:r>
        <w:t xml:space="preserve">. </w:t>
      </w:r>
    </w:p>
    <w:p w:rsidR="00AA26BE" w:rsidRDefault="00C70320" w:rsidP="00680D1F">
      <w:pPr>
        <w:pStyle w:val="Heading1"/>
        <w:numPr>
          <w:ilvl w:val="0"/>
          <w:numId w:val="4"/>
        </w:numPr>
        <w:jc w:val="both"/>
      </w:pPr>
      <w:bookmarkStart w:id="7" w:name="_Toc483932363"/>
      <w:r>
        <w:t xml:space="preserve">Revenue </w:t>
      </w:r>
      <w:r w:rsidRPr="00C70320">
        <w:t>Opportunity</w:t>
      </w:r>
      <w:bookmarkEnd w:id="7"/>
    </w:p>
    <w:p w:rsidR="005F49E7" w:rsidRDefault="005F49E7" w:rsidP="00680D1F">
      <w:pPr>
        <w:jc w:val="both"/>
      </w:pPr>
      <w:r>
        <w:t>This section captures the additional revenue that can be collected from the 8 wards. Additional revenue is further broken down into:</w:t>
      </w:r>
    </w:p>
    <w:p w:rsidR="005F49E7" w:rsidRDefault="005F49E7" w:rsidP="00680D1F">
      <w:pPr>
        <w:pStyle w:val="ListParagraph"/>
        <w:numPr>
          <w:ilvl w:val="0"/>
          <w:numId w:val="5"/>
        </w:numPr>
        <w:jc w:val="both"/>
      </w:pPr>
      <w:r>
        <w:t>Revenue from tax dues which have not been collected</w:t>
      </w:r>
    </w:p>
    <w:p w:rsidR="00E53F9F" w:rsidRDefault="005F49E7" w:rsidP="007A6EFA">
      <w:pPr>
        <w:pStyle w:val="ListParagraph"/>
        <w:numPr>
          <w:ilvl w:val="0"/>
          <w:numId w:val="5"/>
        </w:numPr>
        <w:jc w:val="both"/>
      </w:pPr>
      <w:r>
        <w:t>Additional revenue which can be collected from properties which might have underreported their taxes</w:t>
      </w:r>
    </w:p>
    <w:p w:rsidR="00AD5CE6" w:rsidRPr="00AD5CE6" w:rsidRDefault="00AD5CE6" w:rsidP="00680D1F">
      <w:pPr>
        <w:jc w:val="both"/>
      </w:pPr>
      <w:r>
        <w:t>Tax defaulted is calculated by aggregating the tax due from properties which haven’t paid taxes from some point in time, till date.</w:t>
      </w:r>
    </w:p>
    <w:p w:rsidR="00ED4373" w:rsidRDefault="00ED4373" w:rsidP="00680D1F">
      <w:pPr>
        <w:jc w:val="both"/>
      </w:pPr>
      <w:r>
        <w:t>Additional opportunity identifies the additional revenue that can be collected over and above outstanding tax dues. The additional revenue is calculated from two main sub components:</w:t>
      </w:r>
    </w:p>
    <w:p w:rsidR="00ED4373" w:rsidRDefault="00ED4373" w:rsidP="00680D1F">
      <w:pPr>
        <w:pStyle w:val="ListParagraph"/>
        <w:numPr>
          <w:ilvl w:val="0"/>
          <w:numId w:val="3"/>
        </w:numPr>
        <w:jc w:val="both"/>
      </w:pPr>
      <w:r>
        <w:t>Underreporting of tax identified from historical variation</w:t>
      </w:r>
    </w:p>
    <w:p w:rsidR="00497692" w:rsidRDefault="00ED4373" w:rsidP="004C1894">
      <w:pPr>
        <w:pStyle w:val="ListParagraph"/>
        <w:numPr>
          <w:ilvl w:val="0"/>
          <w:numId w:val="3"/>
        </w:numPr>
        <w:jc w:val="both"/>
      </w:pPr>
      <w:r>
        <w:t>Underreporting of tax identified from tax variation of properties on same street</w:t>
      </w:r>
    </w:p>
    <w:p w:rsidR="00224111" w:rsidRPr="00224111" w:rsidRDefault="00224111" w:rsidP="00224111">
      <w:pPr>
        <w:jc w:val="both"/>
        <w:rPr>
          <w:b/>
        </w:rPr>
      </w:pPr>
      <w:r>
        <w:rPr>
          <w:b/>
        </w:rPr>
        <w:t>The additional revenue opportunities identified and detailed here do not factor in the penalties, fines and interest rates to be levied for late payme</w:t>
      </w:r>
      <w:r w:rsidR="001B1DCA">
        <w:rPr>
          <w:b/>
        </w:rPr>
        <w:t>n</w:t>
      </w:r>
      <w:r>
        <w:rPr>
          <w:b/>
        </w:rPr>
        <w:t xml:space="preserve">t/suppression. </w:t>
      </w:r>
    </w:p>
    <w:p w:rsidR="00ED4373" w:rsidRDefault="004C1894" w:rsidP="004C1894">
      <w:pPr>
        <w:pStyle w:val="Heading2"/>
      </w:pPr>
      <w:bookmarkStart w:id="8" w:name="_Toc483932364"/>
      <w:r>
        <w:lastRenderedPageBreak/>
        <w:t>1.</w:t>
      </w:r>
      <w:r w:rsidR="00ED4373">
        <w:t>1. Tax Revenue Identified from Historical Variation</w:t>
      </w:r>
      <w:bookmarkEnd w:id="8"/>
    </w:p>
    <w:p w:rsidR="00F91D55" w:rsidRDefault="00ED4373" w:rsidP="00680D1F">
      <w:pPr>
        <w:jc w:val="both"/>
      </w:pPr>
      <w:r>
        <w:t xml:space="preserve">This component identifies the potential cases of tax underpayment by looking at the historical trend of tax payments. </w:t>
      </w:r>
      <w:proofErr w:type="spellStart"/>
      <w:r>
        <w:t>Propert</w:t>
      </w:r>
      <w:proofErr w:type="spellEnd"/>
      <w:r>
        <w:t xml:space="preserve"> tax payments are expected to increase or stabilize. However, properties which are found to pay higher tax to a point, after which they pay lower </w:t>
      </w:r>
      <w:proofErr w:type="gramStart"/>
      <w:r>
        <w:t>tax</w:t>
      </w:r>
      <w:proofErr w:type="gramEnd"/>
      <w:r>
        <w:t xml:space="preserve"> are flagged, and the difference from the high tax point is captured as additional revenue opportunity. </w:t>
      </w:r>
    </w:p>
    <w:p w:rsidR="00F91D55" w:rsidRDefault="00F91D55" w:rsidP="00F91D55">
      <w:pPr>
        <w:pStyle w:val="Heading3"/>
      </w:pPr>
      <w:bookmarkStart w:id="9" w:name="_Toc483932365"/>
      <w:r>
        <w:t>1.1.1. Illustrative Example</w:t>
      </w:r>
      <w:bookmarkEnd w:id="9"/>
    </w:p>
    <w:p w:rsidR="002D7A58" w:rsidRPr="002D7A58" w:rsidRDefault="002D7A58" w:rsidP="002D7A58">
      <w:r>
        <w:t xml:space="preserve">Detailed below is the example of the historical payments made by a single property, and the calculation of the additional revenue potential for that property. </w:t>
      </w:r>
    </w:p>
    <w:tbl>
      <w:tblPr>
        <w:tblStyle w:val="TableGrid"/>
        <w:tblW w:w="0" w:type="auto"/>
        <w:tblInd w:w="108" w:type="dxa"/>
        <w:tblLook w:val="04A0" w:firstRow="1" w:lastRow="0" w:firstColumn="1" w:lastColumn="0" w:noHBand="0" w:noVBand="1"/>
      </w:tblPr>
      <w:tblGrid>
        <w:gridCol w:w="2160"/>
        <w:gridCol w:w="2340"/>
        <w:gridCol w:w="2250"/>
        <w:gridCol w:w="2718"/>
      </w:tblGrid>
      <w:tr w:rsidR="00F91D55" w:rsidRPr="00291E15" w:rsidTr="00F91D55">
        <w:tc>
          <w:tcPr>
            <w:tcW w:w="9468" w:type="dxa"/>
            <w:gridSpan w:val="4"/>
            <w:shd w:val="clear" w:color="auto" w:fill="D6E3BC" w:themeFill="accent3" w:themeFillTint="66"/>
          </w:tcPr>
          <w:p w:rsidR="00F91D55" w:rsidRPr="00291E15" w:rsidRDefault="00F91D55" w:rsidP="00F91D55">
            <w:pPr>
              <w:jc w:val="center"/>
              <w:rPr>
                <w:b/>
              </w:rPr>
            </w:pPr>
            <w:r w:rsidRPr="00291E15">
              <w:rPr>
                <w:b/>
              </w:rPr>
              <w:t xml:space="preserve">Historical payments for property </w:t>
            </w:r>
          </w:p>
          <w:p w:rsidR="00F91D55" w:rsidRPr="00554191" w:rsidRDefault="00F91D55" w:rsidP="00F91D55">
            <w:pPr>
              <w:jc w:val="center"/>
              <w:rPr>
                <w:rFonts w:ascii="Calibri" w:hAnsi="Calibri" w:cs="Calibri"/>
                <w:b/>
                <w:color w:val="000000"/>
              </w:rPr>
            </w:pPr>
            <w:r w:rsidRPr="00554191">
              <w:rPr>
                <w:rFonts w:ascii="Calibri" w:hAnsi="Calibri" w:cs="Calibri"/>
                <w:b/>
                <w:color w:val="000000"/>
              </w:rPr>
              <w:t>193-M0133-</w:t>
            </w:r>
            <w:r>
              <w:rPr>
                <w:rFonts w:ascii="Calibri" w:hAnsi="Calibri" w:cs="Calibri"/>
                <w:b/>
                <w:color w:val="000000"/>
              </w:rPr>
              <w:t>83</w:t>
            </w:r>
          </w:p>
          <w:p w:rsidR="00F91D55" w:rsidRPr="00291E15" w:rsidRDefault="00F91D55" w:rsidP="00F91D55">
            <w:pPr>
              <w:jc w:val="center"/>
              <w:rPr>
                <w:b/>
              </w:rPr>
            </w:pPr>
            <w:r>
              <w:rPr>
                <w:b/>
              </w:rPr>
              <w:t>Ward No: 193</w:t>
            </w:r>
          </w:p>
        </w:tc>
      </w:tr>
      <w:tr w:rsidR="00F91D55" w:rsidTr="00F91D55">
        <w:tc>
          <w:tcPr>
            <w:tcW w:w="2160" w:type="dxa"/>
            <w:shd w:val="clear" w:color="auto" w:fill="D6E3BC" w:themeFill="accent3" w:themeFillTint="66"/>
          </w:tcPr>
          <w:p w:rsidR="00F91D55" w:rsidRPr="00291E15" w:rsidRDefault="00F91D55" w:rsidP="00F91D55">
            <w:pPr>
              <w:jc w:val="center"/>
              <w:rPr>
                <w:b/>
              </w:rPr>
            </w:pPr>
            <w:r w:rsidRPr="00291E15">
              <w:rPr>
                <w:b/>
              </w:rPr>
              <w:t>Year</w:t>
            </w:r>
          </w:p>
        </w:tc>
        <w:tc>
          <w:tcPr>
            <w:tcW w:w="2340" w:type="dxa"/>
            <w:shd w:val="clear" w:color="auto" w:fill="D6E3BC" w:themeFill="accent3" w:themeFillTint="66"/>
          </w:tcPr>
          <w:p w:rsidR="00F91D55" w:rsidRPr="00291E15" w:rsidRDefault="00F91D55" w:rsidP="00F91D55">
            <w:pPr>
              <w:jc w:val="center"/>
              <w:rPr>
                <w:b/>
              </w:rPr>
            </w:pPr>
            <w:r w:rsidRPr="00291E15">
              <w:rPr>
                <w:b/>
              </w:rPr>
              <w:t>Tax</w:t>
            </w:r>
          </w:p>
        </w:tc>
        <w:tc>
          <w:tcPr>
            <w:tcW w:w="2250" w:type="dxa"/>
            <w:shd w:val="clear" w:color="auto" w:fill="D6E3BC" w:themeFill="accent3" w:themeFillTint="66"/>
          </w:tcPr>
          <w:p w:rsidR="00F91D55" w:rsidRPr="00291E15" w:rsidRDefault="00F91D55" w:rsidP="00F91D55">
            <w:pPr>
              <w:jc w:val="center"/>
              <w:rPr>
                <w:b/>
              </w:rPr>
            </w:pPr>
            <w:r>
              <w:rPr>
                <w:b/>
              </w:rPr>
              <w:t>Max Tax Paid Till Date</w:t>
            </w:r>
          </w:p>
        </w:tc>
        <w:tc>
          <w:tcPr>
            <w:tcW w:w="2718" w:type="dxa"/>
            <w:shd w:val="clear" w:color="auto" w:fill="D6E3BC" w:themeFill="accent3" w:themeFillTint="66"/>
          </w:tcPr>
          <w:p w:rsidR="00F91D55" w:rsidRDefault="00F91D55" w:rsidP="00F91D55">
            <w:pPr>
              <w:jc w:val="center"/>
              <w:rPr>
                <w:b/>
              </w:rPr>
            </w:pPr>
            <w:r>
              <w:rPr>
                <w:b/>
              </w:rPr>
              <w:t>Year Potential</w:t>
            </w:r>
          </w:p>
        </w:tc>
      </w:tr>
      <w:tr w:rsidR="00F91D55" w:rsidTr="00F91D55">
        <w:tc>
          <w:tcPr>
            <w:tcW w:w="2160" w:type="dxa"/>
          </w:tcPr>
          <w:p w:rsidR="00F91D55" w:rsidRDefault="00F91D55" w:rsidP="00F91D55">
            <w:pPr>
              <w:jc w:val="center"/>
            </w:pPr>
            <w:r>
              <w:t>2012 – 2013</w:t>
            </w:r>
          </w:p>
        </w:tc>
        <w:tc>
          <w:tcPr>
            <w:tcW w:w="2340" w:type="dxa"/>
          </w:tcPr>
          <w:p w:rsidR="00F91D55" w:rsidRDefault="00F91D55" w:rsidP="00F91D55">
            <w:pPr>
              <w:jc w:val="center"/>
            </w:pPr>
            <w:r>
              <w:rPr>
                <w:rFonts w:ascii="Calibri" w:hAnsi="Calibri" w:cs="Calibri"/>
                <w:color w:val="000000"/>
              </w:rPr>
              <w:t>8,32,413</w:t>
            </w:r>
          </w:p>
        </w:tc>
        <w:tc>
          <w:tcPr>
            <w:tcW w:w="2250" w:type="dxa"/>
          </w:tcPr>
          <w:p w:rsidR="00F91D55" w:rsidRDefault="00F91D55" w:rsidP="00F91D55">
            <w:pPr>
              <w:jc w:val="center"/>
            </w:pPr>
            <w:r>
              <w:rPr>
                <w:rFonts w:ascii="Calibri" w:hAnsi="Calibri" w:cs="Calibri"/>
                <w:color w:val="000000"/>
              </w:rPr>
              <w:t>8,32,413</w:t>
            </w:r>
          </w:p>
        </w:tc>
        <w:tc>
          <w:tcPr>
            <w:tcW w:w="2718" w:type="dxa"/>
          </w:tcPr>
          <w:p w:rsidR="00F91D55" w:rsidRDefault="00F91D55" w:rsidP="00F91D55">
            <w:pPr>
              <w:jc w:val="center"/>
            </w:pPr>
            <w:r>
              <w:t>0</w:t>
            </w:r>
          </w:p>
        </w:tc>
      </w:tr>
      <w:tr w:rsidR="00F91D55" w:rsidTr="00F91D55">
        <w:tc>
          <w:tcPr>
            <w:tcW w:w="2160" w:type="dxa"/>
          </w:tcPr>
          <w:p w:rsidR="00F91D55" w:rsidRDefault="00F91D55" w:rsidP="00F91D55">
            <w:pPr>
              <w:jc w:val="center"/>
            </w:pPr>
            <w:r>
              <w:t>2013 – 2014</w:t>
            </w:r>
          </w:p>
        </w:tc>
        <w:tc>
          <w:tcPr>
            <w:tcW w:w="2340" w:type="dxa"/>
          </w:tcPr>
          <w:p w:rsidR="00F91D55" w:rsidRDefault="00F91D55" w:rsidP="00F91D55">
            <w:pPr>
              <w:jc w:val="center"/>
            </w:pPr>
            <w:r>
              <w:rPr>
                <w:rFonts w:ascii="Calibri" w:hAnsi="Calibri" w:cs="Calibri"/>
                <w:color w:val="000000"/>
              </w:rPr>
              <w:t>38,409</w:t>
            </w:r>
          </w:p>
        </w:tc>
        <w:tc>
          <w:tcPr>
            <w:tcW w:w="2250" w:type="dxa"/>
          </w:tcPr>
          <w:p w:rsidR="00F91D55" w:rsidRDefault="00F91D55" w:rsidP="00F91D55">
            <w:pPr>
              <w:jc w:val="center"/>
            </w:pPr>
            <w:r>
              <w:rPr>
                <w:rFonts w:ascii="Calibri" w:hAnsi="Calibri" w:cs="Calibri"/>
                <w:color w:val="000000"/>
              </w:rPr>
              <w:t>8,32,413</w:t>
            </w:r>
          </w:p>
        </w:tc>
        <w:tc>
          <w:tcPr>
            <w:tcW w:w="2718" w:type="dxa"/>
          </w:tcPr>
          <w:p w:rsidR="00F91D55" w:rsidRDefault="00F91D55" w:rsidP="00F91D55">
            <w:pPr>
              <w:jc w:val="center"/>
            </w:pPr>
            <w:r>
              <w:t>7,94,004</w:t>
            </w:r>
          </w:p>
        </w:tc>
      </w:tr>
      <w:tr w:rsidR="00F91D55" w:rsidTr="00F91D55">
        <w:tc>
          <w:tcPr>
            <w:tcW w:w="2160" w:type="dxa"/>
          </w:tcPr>
          <w:p w:rsidR="00F91D55" w:rsidRDefault="00F91D55" w:rsidP="00F91D55">
            <w:pPr>
              <w:jc w:val="center"/>
            </w:pPr>
            <w:r>
              <w:t>2014 – 2015</w:t>
            </w:r>
          </w:p>
        </w:tc>
        <w:tc>
          <w:tcPr>
            <w:tcW w:w="2340" w:type="dxa"/>
          </w:tcPr>
          <w:p w:rsidR="00F91D55" w:rsidRDefault="00F91D55" w:rsidP="00F91D55">
            <w:pPr>
              <w:jc w:val="center"/>
            </w:pPr>
            <w:r>
              <w:rPr>
                <w:rFonts w:ascii="Calibri" w:hAnsi="Calibri" w:cs="Calibri"/>
                <w:color w:val="000000"/>
              </w:rPr>
              <w:t>26,437</w:t>
            </w:r>
          </w:p>
        </w:tc>
        <w:tc>
          <w:tcPr>
            <w:tcW w:w="2250" w:type="dxa"/>
          </w:tcPr>
          <w:p w:rsidR="00F91D55" w:rsidRDefault="00F91D55" w:rsidP="00F91D55">
            <w:pPr>
              <w:jc w:val="center"/>
            </w:pPr>
            <w:r>
              <w:rPr>
                <w:rFonts w:ascii="Calibri" w:hAnsi="Calibri" w:cs="Calibri"/>
                <w:color w:val="000000"/>
              </w:rPr>
              <w:t>8,32,413</w:t>
            </w:r>
          </w:p>
        </w:tc>
        <w:tc>
          <w:tcPr>
            <w:tcW w:w="2718" w:type="dxa"/>
          </w:tcPr>
          <w:p w:rsidR="00F91D55" w:rsidRDefault="00F91D55" w:rsidP="00F91D55">
            <w:pPr>
              <w:jc w:val="center"/>
            </w:pPr>
            <w:r>
              <w:t>8,05,976</w:t>
            </w:r>
          </w:p>
        </w:tc>
      </w:tr>
      <w:tr w:rsidR="00F91D55" w:rsidTr="00F91D55">
        <w:tc>
          <w:tcPr>
            <w:tcW w:w="2160" w:type="dxa"/>
          </w:tcPr>
          <w:p w:rsidR="00F91D55" w:rsidRDefault="00F91D55" w:rsidP="00F91D55">
            <w:pPr>
              <w:jc w:val="center"/>
            </w:pPr>
            <w:r>
              <w:t>2015 – 2016</w:t>
            </w:r>
          </w:p>
        </w:tc>
        <w:tc>
          <w:tcPr>
            <w:tcW w:w="2340" w:type="dxa"/>
          </w:tcPr>
          <w:p w:rsidR="00F91D55" w:rsidRDefault="00F91D55" w:rsidP="00F91D55">
            <w:pPr>
              <w:jc w:val="center"/>
            </w:pPr>
            <w:r>
              <w:rPr>
                <w:rFonts w:ascii="Calibri" w:hAnsi="Calibri" w:cs="Calibri"/>
                <w:color w:val="000000"/>
              </w:rPr>
              <w:t>3,74,145</w:t>
            </w:r>
          </w:p>
        </w:tc>
        <w:tc>
          <w:tcPr>
            <w:tcW w:w="2250" w:type="dxa"/>
          </w:tcPr>
          <w:p w:rsidR="00F91D55" w:rsidRDefault="00F91D55" w:rsidP="00F91D55">
            <w:pPr>
              <w:jc w:val="center"/>
            </w:pPr>
            <w:r>
              <w:rPr>
                <w:rFonts w:ascii="Calibri" w:hAnsi="Calibri" w:cs="Calibri"/>
                <w:color w:val="000000"/>
              </w:rPr>
              <w:t>8,32,413</w:t>
            </w:r>
          </w:p>
        </w:tc>
        <w:tc>
          <w:tcPr>
            <w:tcW w:w="2718" w:type="dxa"/>
          </w:tcPr>
          <w:p w:rsidR="00F91D55" w:rsidRDefault="00F91D55" w:rsidP="00F91D55">
            <w:pPr>
              <w:jc w:val="center"/>
            </w:pPr>
            <w:r>
              <w:t>4,58,268</w:t>
            </w:r>
          </w:p>
        </w:tc>
      </w:tr>
      <w:tr w:rsidR="00F91D55" w:rsidTr="00F91D55">
        <w:tc>
          <w:tcPr>
            <w:tcW w:w="2160" w:type="dxa"/>
          </w:tcPr>
          <w:p w:rsidR="00F91D55" w:rsidRDefault="00F91D55" w:rsidP="00F91D55">
            <w:pPr>
              <w:jc w:val="center"/>
            </w:pPr>
            <w:r>
              <w:t>2016 – 2017</w:t>
            </w:r>
          </w:p>
        </w:tc>
        <w:tc>
          <w:tcPr>
            <w:tcW w:w="2340" w:type="dxa"/>
          </w:tcPr>
          <w:p w:rsidR="00F91D55" w:rsidRDefault="00F91D55" w:rsidP="00F91D55">
            <w:pPr>
              <w:jc w:val="center"/>
            </w:pPr>
            <w:r>
              <w:rPr>
                <w:rFonts w:ascii="Calibri" w:hAnsi="Calibri" w:cs="Calibri"/>
                <w:color w:val="000000"/>
              </w:rPr>
              <w:t>10,47,357</w:t>
            </w:r>
          </w:p>
        </w:tc>
        <w:tc>
          <w:tcPr>
            <w:tcW w:w="2250" w:type="dxa"/>
          </w:tcPr>
          <w:p w:rsidR="00F91D55" w:rsidRDefault="00F91D55" w:rsidP="00F91D55">
            <w:pPr>
              <w:jc w:val="center"/>
            </w:pPr>
            <w:r>
              <w:rPr>
                <w:rFonts w:ascii="Calibri" w:hAnsi="Calibri" w:cs="Calibri"/>
                <w:color w:val="000000"/>
              </w:rPr>
              <w:t>10,47,357</w:t>
            </w:r>
          </w:p>
        </w:tc>
        <w:tc>
          <w:tcPr>
            <w:tcW w:w="2718" w:type="dxa"/>
          </w:tcPr>
          <w:p w:rsidR="00F91D55" w:rsidRDefault="00F91D55" w:rsidP="00F91D55">
            <w:pPr>
              <w:jc w:val="center"/>
            </w:pPr>
            <w:r>
              <w:t>0</w:t>
            </w:r>
          </w:p>
        </w:tc>
      </w:tr>
      <w:tr w:rsidR="00F91D55" w:rsidRPr="006436C9" w:rsidTr="00F91D55">
        <w:tc>
          <w:tcPr>
            <w:tcW w:w="6750" w:type="dxa"/>
            <w:gridSpan w:val="3"/>
            <w:shd w:val="clear" w:color="auto" w:fill="FFFF00"/>
          </w:tcPr>
          <w:p w:rsidR="00F91D55" w:rsidRPr="006436C9" w:rsidRDefault="00F91D55" w:rsidP="00F91D55">
            <w:pPr>
              <w:jc w:val="center"/>
              <w:rPr>
                <w:rFonts w:ascii="Calibri" w:hAnsi="Calibri" w:cs="Calibri"/>
                <w:b/>
                <w:color w:val="000000"/>
              </w:rPr>
            </w:pPr>
            <w:r w:rsidRPr="006436C9">
              <w:rPr>
                <w:rFonts w:ascii="Calibri" w:hAnsi="Calibri" w:cs="Calibri"/>
                <w:b/>
                <w:color w:val="000000"/>
              </w:rPr>
              <w:t>Total Potential</w:t>
            </w:r>
          </w:p>
        </w:tc>
        <w:tc>
          <w:tcPr>
            <w:tcW w:w="2718" w:type="dxa"/>
            <w:shd w:val="clear" w:color="auto" w:fill="FFFF00"/>
          </w:tcPr>
          <w:p w:rsidR="00F91D55" w:rsidRPr="006436C9" w:rsidRDefault="00F91D55" w:rsidP="00F91D55">
            <w:pPr>
              <w:jc w:val="center"/>
              <w:rPr>
                <w:rFonts w:ascii="Calibri" w:hAnsi="Calibri" w:cs="Calibri"/>
                <w:color w:val="000000"/>
              </w:rPr>
            </w:pPr>
            <w:r>
              <w:rPr>
                <w:rFonts w:ascii="Calibri" w:hAnsi="Calibri" w:cs="Calibri"/>
                <w:color w:val="000000"/>
              </w:rPr>
              <w:t>20,58,248</w:t>
            </w:r>
          </w:p>
        </w:tc>
      </w:tr>
    </w:tbl>
    <w:p w:rsidR="00F91D55" w:rsidRDefault="00F91D55" w:rsidP="00680D1F">
      <w:pPr>
        <w:jc w:val="both"/>
      </w:pPr>
    </w:p>
    <w:p w:rsidR="00F91D55" w:rsidRDefault="00F91D55" w:rsidP="00F91D55">
      <w:pPr>
        <w:pStyle w:val="Heading3"/>
      </w:pPr>
      <w:bookmarkStart w:id="10" w:name="_Toc483932366"/>
      <w:r>
        <w:t>1.1.2. Overview across 8 Wards</w:t>
      </w:r>
      <w:bookmarkEnd w:id="10"/>
    </w:p>
    <w:p w:rsidR="00497692" w:rsidRDefault="00497692" w:rsidP="00680D1F">
      <w:pPr>
        <w:jc w:val="both"/>
      </w:pPr>
      <w:r>
        <w:t>Detailed below is the additional opportunity that can be captured by collecting on such underpayment.</w:t>
      </w:r>
    </w:p>
    <w:tbl>
      <w:tblPr>
        <w:tblStyle w:val="TableGrid"/>
        <w:tblW w:w="9367" w:type="dxa"/>
        <w:jc w:val="center"/>
        <w:tblInd w:w="-677" w:type="dxa"/>
        <w:tblLayout w:type="fixed"/>
        <w:tblLook w:val="04A0" w:firstRow="1" w:lastRow="0" w:firstColumn="1" w:lastColumn="0" w:noHBand="0" w:noVBand="1"/>
      </w:tblPr>
      <w:tblGrid>
        <w:gridCol w:w="2135"/>
        <w:gridCol w:w="1781"/>
        <w:gridCol w:w="1781"/>
        <w:gridCol w:w="1710"/>
        <w:gridCol w:w="1960"/>
      </w:tblGrid>
      <w:tr w:rsidR="00ED2380" w:rsidRPr="00C70320" w:rsidTr="000C208B">
        <w:trPr>
          <w:jc w:val="center"/>
        </w:trPr>
        <w:tc>
          <w:tcPr>
            <w:tcW w:w="2135" w:type="dxa"/>
            <w:vMerge w:val="restart"/>
            <w:shd w:val="clear" w:color="auto" w:fill="D6E3BC" w:themeFill="accent3" w:themeFillTint="66"/>
            <w:vAlign w:val="center"/>
          </w:tcPr>
          <w:p w:rsidR="00ED2380" w:rsidRPr="00C70320" w:rsidRDefault="00ED2380" w:rsidP="00F91D55">
            <w:pPr>
              <w:jc w:val="center"/>
              <w:rPr>
                <w:b/>
              </w:rPr>
            </w:pPr>
            <w:r w:rsidRPr="00C70320">
              <w:rPr>
                <w:b/>
              </w:rPr>
              <w:t>Ward</w:t>
            </w:r>
          </w:p>
        </w:tc>
        <w:tc>
          <w:tcPr>
            <w:tcW w:w="1781" w:type="dxa"/>
            <w:vMerge w:val="restart"/>
            <w:shd w:val="clear" w:color="auto" w:fill="D6E3BC" w:themeFill="accent3" w:themeFillTint="66"/>
            <w:vAlign w:val="center"/>
          </w:tcPr>
          <w:p w:rsidR="00ED2380" w:rsidRPr="00C70320" w:rsidRDefault="00ED2380" w:rsidP="00ED2380">
            <w:pPr>
              <w:jc w:val="center"/>
              <w:rPr>
                <w:b/>
              </w:rPr>
            </w:pPr>
            <w:r>
              <w:rPr>
                <w:b/>
              </w:rPr>
              <w:t>Ward Number</w:t>
            </w:r>
          </w:p>
        </w:tc>
        <w:tc>
          <w:tcPr>
            <w:tcW w:w="5451" w:type="dxa"/>
            <w:gridSpan w:val="3"/>
            <w:shd w:val="clear" w:color="auto" w:fill="D6E3BC" w:themeFill="accent3" w:themeFillTint="66"/>
            <w:vAlign w:val="center"/>
          </w:tcPr>
          <w:p w:rsidR="00ED2380" w:rsidRPr="00C70320" w:rsidRDefault="00ED2380" w:rsidP="00F91D55">
            <w:pPr>
              <w:jc w:val="center"/>
              <w:rPr>
                <w:b/>
              </w:rPr>
            </w:pPr>
            <w:r w:rsidRPr="00C70320">
              <w:rPr>
                <w:b/>
              </w:rPr>
              <w:t>Additional Opportunity</w:t>
            </w:r>
          </w:p>
        </w:tc>
      </w:tr>
      <w:tr w:rsidR="00ED2380" w:rsidRPr="00C70320" w:rsidTr="000C208B">
        <w:trPr>
          <w:jc w:val="center"/>
        </w:trPr>
        <w:tc>
          <w:tcPr>
            <w:tcW w:w="2135" w:type="dxa"/>
            <w:vMerge/>
            <w:shd w:val="clear" w:color="auto" w:fill="D6E3BC" w:themeFill="accent3" w:themeFillTint="66"/>
            <w:vAlign w:val="center"/>
          </w:tcPr>
          <w:p w:rsidR="00ED2380" w:rsidRPr="00C70320" w:rsidRDefault="00ED2380" w:rsidP="00F91D55">
            <w:pPr>
              <w:jc w:val="center"/>
              <w:rPr>
                <w:b/>
              </w:rPr>
            </w:pPr>
          </w:p>
        </w:tc>
        <w:tc>
          <w:tcPr>
            <w:tcW w:w="1781" w:type="dxa"/>
            <w:vMerge/>
            <w:shd w:val="clear" w:color="auto" w:fill="D6E3BC" w:themeFill="accent3" w:themeFillTint="66"/>
          </w:tcPr>
          <w:p w:rsidR="00ED2380" w:rsidRPr="00C70320" w:rsidRDefault="00ED2380" w:rsidP="00F91D55">
            <w:pPr>
              <w:jc w:val="center"/>
              <w:rPr>
                <w:b/>
              </w:rPr>
            </w:pPr>
          </w:p>
        </w:tc>
        <w:tc>
          <w:tcPr>
            <w:tcW w:w="1781" w:type="dxa"/>
            <w:shd w:val="clear" w:color="auto" w:fill="D6E3BC" w:themeFill="accent3" w:themeFillTint="66"/>
            <w:vAlign w:val="center"/>
          </w:tcPr>
          <w:p w:rsidR="00ED2380" w:rsidRPr="00C70320" w:rsidRDefault="00ED2380" w:rsidP="00F91D55">
            <w:pPr>
              <w:jc w:val="center"/>
              <w:rPr>
                <w:b/>
              </w:rPr>
            </w:pPr>
            <w:r w:rsidRPr="00C70320">
              <w:rPr>
                <w:b/>
              </w:rPr>
              <w:t>Total</w:t>
            </w:r>
          </w:p>
        </w:tc>
        <w:tc>
          <w:tcPr>
            <w:tcW w:w="1710" w:type="dxa"/>
            <w:shd w:val="clear" w:color="auto" w:fill="D6E3BC" w:themeFill="accent3" w:themeFillTint="66"/>
            <w:vAlign w:val="center"/>
          </w:tcPr>
          <w:p w:rsidR="00ED2380" w:rsidRPr="00C70320" w:rsidRDefault="00ED2380" w:rsidP="00F91D55">
            <w:pPr>
              <w:jc w:val="center"/>
              <w:rPr>
                <w:b/>
              </w:rPr>
            </w:pPr>
            <w:r w:rsidRPr="00C70320">
              <w:rPr>
                <w:b/>
              </w:rPr>
              <w:t>Top 100</w:t>
            </w:r>
          </w:p>
        </w:tc>
        <w:tc>
          <w:tcPr>
            <w:tcW w:w="1960" w:type="dxa"/>
            <w:shd w:val="clear" w:color="auto" w:fill="D6E3BC" w:themeFill="accent3" w:themeFillTint="66"/>
            <w:vAlign w:val="center"/>
          </w:tcPr>
          <w:p w:rsidR="00ED2380" w:rsidRPr="00C70320" w:rsidRDefault="00ED2380" w:rsidP="00F91D55">
            <w:pPr>
              <w:jc w:val="center"/>
              <w:rPr>
                <w:b/>
              </w:rPr>
            </w:pPr>
            <w:r w:rsidRPr="00C70320">
              <w:rPr>
                <w:b/>
              </w:rPr>
              <w:t>Top 10</w:t>
            </w:r>
          </w:p>
        </w:tc>
      </w:tr>
      <w:tr w:rsidR="00ED2380" w:rsidRPr="002F7CEB" w:rsidTr="000C208B">
        <w:trPr>
          <w:jc w:val="center"/>
        </w:trPr>
        <w:tc>
          <w:tcPr>
            <w:tcW w:w="2135" w:type="dxa"/>
            <w:vAlign w:val="center"/>
          </w:tcPr>
          <w:p w:rsidR="00ED2380" w:rsidRDefault="00ED2380" w:rsidP="00ED2380">
            <w:pPr>
              <w:jc w:val="center"/>
            </w:pPr>
            <w:proofErr w:type="spellStart"/>
            <w:r>
              <w:t>Arekere</w:t>
            </w:r>
            <w:proofErr w:type="spellEnd"/>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193</w:t>
            </w:r>
          </w:p>
        </w:tc>
        <w:tc>
          <w:tcPr>
            <w:tcW w:w="1781" w:type="dxa"/>
            <w:vAlign w:val="center"/>
          </w:tcPr>
          <w:p w:rsidR="00ED2380" w:rsidRDefault="00ED2380" w:rsidP="00F91D55">
            <w:pPr>
              <w:jc w:val="center"/>
            </w:pPr>
            <w:r>
              <w:rPr>
                <w:rFonts w:ascii="Arial" w:hAnsi="Arial" w:cs="Arial"/>
                <w:color w:val="000000"/>
                <w:sz w:val="20"/>
                <w:szCs w:val="20"/>
                <w:shd w:val="clear" w:color="auto" w:fill="FFFFFF"/>
              </w:rPr>
              <w:t>5,80,02,037</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2,81,98,562</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2,04,95,476</w:t>
            </w:r>
          </w:p>
        </w:tc>
      </w:tr>
      <w:tr w:rsidR="00ED2380" w:rsidRPr="002F7CEB" w:rsidTr="000C208B">
        <w:trPr>
          <w:jc w:val="center"/>
        </w:trPr>
        <w:tc>
          <w:tcPr>
            <w:tcW w:w="2135" w:type="dxa"/>
            <w:vAlign w:val="center"/>
          </w:tcPr>
          <w:p w:rsidR="00ED2380" w:rsidRDefault="00ED2380" w:rsidP="00ED2380">
            <w:pPr>
              <w:jc w:val="center"/>
            </w:pPr>
            <w:r>
              <w:t>Basaveshwar Nagar</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100</w:t>
            </w:r>
          </w:p>
        </w:tc>
        <w:tc>
          <w:tcPr>
            <w:tcW w:w="1781" w:type="dxa"/>
            <w:vAlign w:val="center"/>
          </w:tcPr>
          <w:p w:rsidR="00ED2380" w:rsidRDefault="00ED2380" w:rsidP="00F91D55">
            <w:pPr>
              <w:jc w:val="center"/>
            </w:pPr>
            <w:r>
              <w:rPr>
                <w:rFonts w:ascii="Arial" w:hAnsi="Arial" w:cs="Arial"/>
                <w:color w:val="000000"/>
                <w:sz w:val="20"/>
                <w:szCs w:val="20"/>
                <w:shd w:val="clear" w:color="auto" w:fill="FFFFFF"/>
              </w:rPr>
              <w:t>1,13,74,664</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64,12,827</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36,47,751</w:t>
            </w:r>
          </w:p>
        </w:tc>
      </w:tr>
      <w:tr w:rsidR="00ED2380" w:rsidRPr="002F7CEB" w:rsidTr="000C208B">
        <w:trPr>
          <w:jc w:val="center"/>
        </w:trPr>
        <w:tc>
          <w:tcPr>
            <w:tcW w:w="2135" w:type="dxa"/>
            <w:vAlign w:val="center"/>
          </w:tcPr>
          <w:p w:rsidR="00ED2380" w:rsidRDefault="00ED2380" w:rsidP="00ED2380">
            <w:pPr>
              <w:jc w:val="center"/>
            </w:pPr>
            <w:r>
              <w:t>BTM Layout</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176</w:t>
            </w:r>
          </w:p>
        </w:tc>
        <w:tc>
          <w:tcPr>
            <w:tcW w:w="1781" w:type="dxa"/>
            <w:vAlign w:val="center"/>
          </w:tcPr>
          <w:p w:rsidR="00ED2380" w:rsidRDefault="00ED2380" w:rsidP="00F91D55">
            <w:pPr>
              <w:jc w:val="center"/>
            </w:pPr>
            <w:r>
              <w:rPr>
                <w:rFonts w:ascii="Arial" w:hAnsi="Arial" w:cs="Arial"/>
                <w:color w:val="000000"/>
                <w:sz w:val="20"/>
                <w:szCs w:val="20"/>
                <w:shd w:val="clear" w:color="auto" w:fill="FFFFFF"/>
              </w:rPr>
              <w:t>3,00,54,087</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1,29,02,203</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 xml:space="preserve">52,41,331 </w:t>
            </w:r>
          </w:p>
        </w:tc>
      </w:tr>
      <w:tr w:rsidR="00ED2380" w:rsidRPr="002F7CEB" w:rsidTr="000C208B">
        <w:trPr>
          <w:jc w:val="center"/>
        </w:trPr>
        <w:tc>
          <w:tcPr>
            <w:tcW w:w="2135" w:type="dxa"/>
            <w:vAlign w:val="center"/>
          </w:tcPr>
          <w:p w:rsidR="00ED2380" w:rsidRDefault="00ED2380" w:rsidP="00ED2380">
            <w:pPr>
              <w:jc w:val="center"/>
            </w:pPr>
            <w:r>
              <w:t>Kadugodi</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083</w:t>
            </w:r>
          </w:p>
        </w:tc>
        <w:tc>
          <w:tcPr>
            <w:tcW w:w="1781" w:type="dxa"/>
            <w:vAlign w:val="center"/>
          </w:tcPr>
          <w:p w:rsidR="00ED2380" w:rsidRDefault="00ED2380" w:rsidP="00F91D55">
            <w:pPr>
              <w:jc w:val="center"/>
            </w:pPr>
            <w:r>
              <w:rPr>
                <w:rFonts w:ascii="Arial" w:hAnsi="Arial" w:cs="Arial"/>
                <w:color w:val="000000"/>
                <w:sz w:val="20"/>
                <w:szCs w:val="20"/>
                <w:shd w:val="clear" w:color="auto" w:fill="FFFFFF"/>
              </w:rPr>
              <w:t>2,83,51,162</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1,32,92,942</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89,21,396</w:t>
            </w:r>
          </w:p>
        </w:tc>
      </w:tr>
      <w:tr w:rsidR="00ED2380" w:rsidRPr="002F7CEB" w:rsidTr="000C208B">
        <w:trPr>
          <w:jc w:val="center"/>
        </w:trPr>
        <w:tc>
          <w:tcPr>
            <w:tcW w:w="2135" w:type="dxa"/>
            <w:vAlign w:val="center"/>
          </w:tcPr>
          <w:p w:rsidR="00ED2380" w:rsidRDefault="00ED2380" w:rsidP="00ED2380">
            <w:pPr>
              <w:jc w:val="center"/>
            </w:pPr>
            <w:r>
              <w:t>Sanjay Nagar</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019</w:t>
            </w:r>
          </w:p>
        </w:tc>
        <w:tc>
          <w:tcPr>
            <w:tcW w:w="1781" w:type="dxa"/>
            <w:vAlign w:val="center"/>
          </w:tcPr>
          <w:p w:rsidR="00ED2380" w:rsidRPr="002F7CEB" w:rsidRDefault="00ED2380" w:rsidP="00F91D55">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1,43,36,232</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62,93,082</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27,41,032</w:t>
            </w:r>
          </w:p>
        </w:tc>
      </w:tr>
      <w:tr w:rsidR="00ED2380" w:rsidRPr="002F7CEB" w:rsidTr="000C208B">
        <w:trPr>
          <w:jc w:val="center"/>
        </w:trPr>
        <w:tc>
          <w:tcPr>
            <w:tcW w:w="2135" w:type="dxa"/>
            <w:vAlign w:val="center"/>
          </w:tcPr>
          <w:p w:rsidR="00ED2380" w:rsidRDefault="00ED2380" w:rsidP="00ED2380">
            <w:pPr>
              <w:jc w:val="center"/>
            </w:pPr>
            <w:r>
              <w:t>Shantala Nagar</w:t>
            </w:r>
          </w:p>
        </w:tc>
        <w:tc>
          <w:tcPr>
            <w:tcW w:w="1781" w:type="dxa"/>
            <w:vAlign w:val="center"/>
          </w:tcPr>
          <w:p w:rsidR="00ED2380" w:rsidRPr="002F7CEB"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111</w:t>
            </w:r>
          </w:p>
        </w:tc>
        <w:tc>
          <w:tcPr>
            <w:tcW w:w="1781"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17,61,80,888</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8,54,41,903</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3,33,09,715</w:t>
            </w:r>
          </w:p>
        </w:tc>
      </w:tr>
      <w:tr w:rsidR="00ED2380" w:rsidRPr="002F7CEB" w:rsidTr="000C208B">
        <w:trPr>
          <w:jc w:val="center"/>
        </w:trPr>
        <w:tc>
          <w:tcPr>
            <w:tcW w:w="2135" w:type="dxa"/>
            <w:vAlign w:val="center"/>
          </w:tcPr>
          <w:p w:rsidR="00ED2380" w:rsidRDefault="00ED2380" w:rsidP="00ED2380">
            <w:pPr>
              <w:jc w:val="center"/>
            </w:pPr>
            <w:r>
              <w:t>Vidyaranyapura</w:t>
            </w:r>
          </w:p>
        </w:tc>
        <w:tc>
          <w:tcPr>
            <w:tcW w:w="1781" w:type="dxa"/>
            <w:vAlign w:val="center"/>
          </w:tcPr>
          <w:p w:rsidR="00ED2380" w:rsidRPr="002F7CEB"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009</w:t>
            </w:r>
          </w:p>
        </w:tc>
        <w:tc>
          <w:tcPr>
            <w:tcW w:w="1781"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2,28,20,951</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47,71,468</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14,35,275</w:t>
            </w:r>
          </w:p>
        </w:tc>
      </w:tr>
      <w:tr w:rsidR="00ED2380" w:rsidRPr="002F7CEB" w:rsidTr="000C208B">
        <w:trPr>
          <w:jc w:val="center"/>
        </w:trPr>
        <w:tc>
          <w:tcPr>
            <w:tcW w:w="2135" w:type="dxa"/>
            <w:vAlign w:val="center"/>
          </w:tcPr>
          <w:p w:rsidR="00ED2380" w:rsidRDefault="00ED2380" w:rsidP="00ED2380">
            <w:pPr>
              <w:jc w:val="center"/>
            </w:pPr>
            <w:r>
              <w:t>Yeshwantpura</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037</w:t>
            </w:r>
          </w:p>
        </w:tc>
        <w:tc>
          <w:tcPr>
            <w:tcW w:w="1781" w:type="dxa"/>
            <w:vAlign w:val="center"/>
          </w:tcPr>
          <w:p w:rsidR="00ED2380" w:rsidRPr="002F7CEB" w:rsidRDefault="00ED2380" w:rsidP="00F91D55">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71,76,988</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32,74,525</w:t>
            </w:r>
          </w:p>
        </w:tc>
        <w:tc>
          <w:tcPr>
            <w:tcW w:w="1960" w:type="dxa"/>
            <w:vAlign w:val="center"/>
          </w:tcPr>
          <w:p w:rsidR="00ED2380" w:rsidRPr="002F7CEB" w:rsidRDefault="00ED2380" w:rsidP="00F91D55">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10,36,469</w:t>
            </w:r>
          </w:p>
        </w:tc>
      </w:tr>
      <w:tr w:rsidR="00ED2380" w:rsidRPr="00D27C59" w:rsidTr="000C208B">
        <w:trPr>
          <w:jc w:val="center"/>
        </w:trPr>
        <w:tc>
          <w:tcPr>
            <w:tcW w:w="3916" w:type="dxa"/>
            <w:gridSpan w:val="2"/>
            <w:shd w:val="clear" w:color="auto" w:fill="FFFF00"/>
            <w:vAlign w:val="center"/>
          </w:tcPr>
          <w:p w:rsidR="00ED2380" w:rsidRPr="00D27C59" w:rsidRDefault="00ED2380" w:rsidP="00F91D55">
            <w:pPr>
              <w:jc w:val="center"/>
              <w:rPr>
                <w:rFonts w:ascii="Calibri" w:hAnsi="Calibri" w:cs="Calibri"/>
                <w:b/>
                <w:color w:val="000000"/>
              </w:rPr>
            </w:pPr>
            <w:r w:rsidRPr="00C70320">
              <w:rPr>
                <w:b/>
              </w:rPr>
              <w:t>Total</w:t>
            </w:r>
          </w:p>
        </w:tc>
        <w:tc>
          <w:tcPr>
            <w:tcW w:w="1781" w:type="dxa"/>
            <w:shd w:val="clear" w:color="auto" w:fill="FFFF00"/>
            <w:vAlign w:val="center"/>
          </w:tcPr>
          <w:p w:rsidR="00ED2380" w:rsidRPr="00D27C59" w:rsidRDefault="00ED2380" w:rsidP="00F91D55">
            <w:pPr>
              <w:jc w:val="center"/>
              <w:rPr>
                <w:rFonts w:ascii="Calibri" w:hAnsi="Calibri" w:cs="Calibri"/>
                <w:b/>
                <w:color w:val="000000"/>
              </w:rPr>
            </w:pPr>
            <w:r w:rsidRPr="00D27C59">
              <w:rPr>
                <w:rFonts w:ascii="Calibri" w:hAnsi="Calibri" w:cs="Calibri"/>
                <w:b/>
                <w:color w:val="000000"/>
              </w:rPr>
              <w:t>34,82,97,010</w:t>
            </w:r>
          </w:p>
        </w:tc>
        <w:tc>
          <w:tcPr>
            <w:tcW w:w="1710" w:type="dxa"/>
            <w:shd w:val="clear" w:color="auto" w:fill="FFFF00"/>
            <w:vAlign w:val="center"/>
          </w:tcPr>
          <w:p w:rsidR="00ED2380" w:rsidRPr="00D27C59" w:rsidRDefault="00ED2380" w:rsidP="00497692">
            <w:pPr>
              <w:jc w:val="center"/>
              <w:rPr>
                <w:rFonts w:ascii="Calibri" w:hAnsi="Calibri" w:cs="Calibri"/>
                <w:b/>
                <w:color w:val="000000"/>
              </w:rPr>
            </w:pPr>
            <w:r w:rsidRPr="00D27C59">
              <w:rPr>
                <w:rFonts w:ascii="Calibri" w:hAnsi="Calibri" w:cs="Calibri"/>
                <w:b/>
                <w:color w:val="000000"/>
              </w:rPr>
              <w:t>16,05,87,512</w:t>
            </w:r>
          </w:p>
        </w:tc>
        <w:tc>
          <w:tcPr>
            <w:tcW w:w="1960" w:type="dxa"/>
            <w:shd w:val="clear" w:color="auto" w:fill="FFFF00"/>
            <w:vAlign w:val="center"/>
          </w:tcPr>
          <w:p w:rsidR="00ED2380" w:rsidRPr="00D27C59" w:rsidRDefault="00ED2380" w:rsidP="00F91D55">
            <w:pPr>
              <w:jc w:val="center"/>
              <w:rPr>
                <w:rFonts w:ascii="Calibri" w:hAnsi="Calibri" w:cs="Calibri"/>
                <w:b/>
                <w:color w:val="000000"/>
              </w:rPr>
            </w:pPr>
            <w:r w:rsidRPr="00D27C59">
              <w:rPr>
                <w:rFonts w:ascii="Calibri" w:hAnsi="Calibri" w:cs="Calibri"/>
                <w:b/>
                <w:color w:val="000000"/>
              </w:rPr>
              <w:t>7,68,28,445</w:t>
            </w:r>
          </w:p>
        </w:tc>
      </w:tr>
    </w:tbl>
    <w:p w:rsidR="00F91D55" w:rsidRDefault="00F91D55" w:rsidP="00680D1F">
      <w:pPr>
        <w:jc w:val="both"/>
      </w:pPr>
    </w:p>
    <w:p w:rsidR="00ED4373" w:rsidRDefault="00ED4373" w:rsidP="004C1894">
      <w:pPr>
        <w:pStyle w:val="Heading2"/>
      </w:pPr>
      <w:bookmarkStart w:id="11" w:name="_Toc483932367"/>
      <w:r>
        <w:t>1.2. Tax Revenue Identified from Street Level Variation</w:t>
      </w:r>
      <w:bookmarkEnd w:id="11"/>
    </w:p>
    <w:p w:rsidR="00F91D55" w:rsidRDefault="00ED4373" w:rsidP="00680D1F">
      <w:pPr>
        <w:jc w:val="both"/>
      </w:pPr>
      <w:r>
        <w:t xml:space="preserve">This component identifies potential cases of tax underpayment by looking at properties on the same street. Properties on the same street are expected to be of the same value, all other factors (size, #floors, </w:t>
      </w:r>
      <w:proofErr w:type="spellStart"/>
      <w:r>
        <w:t>etc</w:t>
      </w:r>
      <w:proofErr w:type="spellEnd"/>
      <w:r>
        <w:t xml:space="preserve">) remaining equal. </w:t>
      </w:r>
      <w:r w:rsidR="0070051C">
        <w:t>However, if two properties on the same street with comparable characteristics are found to pay different taxes, the difference between the taxes is captured as additional revenue opportunity.</w:t>
      </w:r>
    </w:p>
    <w:p w:rsidR="00ED4373" w:rsidRDefault="00F91D55" w:rsidP="00F91D55">
      <w:pPr>
        <w:pStyle w:val="Heading3"/>
      </w:pPr>
      <w:bookmarkStart w:id="12" w:name="_Toc483932368"/>
      <w:r>
        <w:lastRenderedPageBreak/>
        <w:t>1.2.1. Illustrative</w:t>
      </w:r>
      <w:r w:rsidR="0070051C">
        <w:t xml:space="preserve"> </w:t>
      </w:r>
      <w:r>
        <w:t>Example</w:t>
      </w:r>
      <w:bookmarkEnd w:id="12"/>
    </w:p>
    <w:p w:rsidR="00F91D55" w:rsidRPr="00F91D55" w:rsidRDefault="00F91D55" w:rsidP="00F91D55">
      <w:r>
        <w:t>Consider the following table detailing the properties on a sin</w:t>
      </w:r>
      <w:r w:rsidR="002D7A58">
        <w:t xml:space="preserve">gle street in Basaveshwar Nagar, and the gross variation in the total tax paid by different properties. </w:t>
      </w:r>
    </w:p>
    <w:tbl>
      <w:tblPr>
        <w:tblStyle w:val="TableGrid"/>
        <w:tblW w:w="0" w:type="auto"/>
        <w:tblInd w:w="108" w:type="dxa"/>
        <w:tblLayout w:type="fixed"/>
        <w:tblLook w:val="04A0" w:firstRow="1" w:lastRow="0" w:firstColumn="1" w:lastColumn="0" w:noHBand="0" w:noVBand="1"/>
      </w:tblPr>
      <w:tblGrid>
        <w:gridCol w:w="1728"/>
        <w:gridCol w:w="1332"/>
        <w:gridCol w:w="1800"/>
        <w:gridCol w:w="2610"/>
        <w:gridCol w:w="1890"/>
      </w:tblGrid>
      <w:tr w:rsidR="00F91D55" w:rsidRPr="00E9034D" w:rsidTr="00F91D55">
        <w:tc>
          <w:tcPr>
            <w:tcW w:w="1728" w:type="dxa"/>
            <w:shd w:val="clear" w:color="auto" w:fill="D6E3BC" w:themeFill="accent3" w:themeFillTint="66"/>
          </w:tcPr>
          <w:p w:rsidR="00F91D55" w:rsidRPr="00E9034D" w:rsidRDefault="00F91D55" w:rsidP="00F91D55">
            <w:pPr>
              <w:jc w:val="center"/>
              <w:rPr>
                <w:b/>
              </w:rPr>
            </w:pPr>
            <w:proofErr w:type="spellStart"/>
            <w:r w:rsidRPr="00E9034D">
              <w:rPr>
                <w:b/>
              </w:rPr>
              <w:t>Street_no</w:t>
            </w:r>
            <w:proofErr w:type="spellEnd"/>
          </w:p>
        </w:tc>
        <w:tc>
          <w:tcPr>
            <w:tcW w:w="1332" w:type="dxa"/>
            <w:shd w:val="clear" w:color="auto" w:fill="D6E3BC" w:themeFill="accent3" w:themeFillTint="66"/>
          </w:tcPr>
          <w:p w:rsidR="00F91D55" w:rsidRPr="00E9034D" w:rsidRDefault="00F91D55" w:rsidP="00F91D55">
            <w:pPr>
              <w:jc w:val="center"/>
              <w:rPr>
                <w:b/>
              </w:rPr>
            </w:pPr>
            <w:r w:rsidRPr="00E9034D">
              <w:rPr>
                <w:b/>
              </w:rPr>
              <w:t>#properties</w:t>
            </w:r>
          </w:p>
        </w:tc>
        <w:tc>
          <w:tcPr>
            <w:tcW w:w="1800" w:type="dxa"/>
            <w:shd w:val="clear" w:color="auto" w:fill="D6E3BC" w:themeFill="accent3" w:themeFillTint="66"/>
          </w:tcPr>
          <w:p w:rsidR="00F91D55" w:rsidRPr="00E9034D" w:rsidRDefault="00F91D55" w:rsidP="00F91D55">
            <w:pPr>
              <w:jc w:val="center"/>
              <w:rPr>
                <w:b/>
              </w:rPr>
            </w:pPr>
            <w:r w:rsidRPr="00E9034D">
              <w:rPr>
                <w:b/>
              </w:rPr>
              <w:t>PID</w:t>
            </w:r>
          </w:p>
        </w:tc>
        <w:tc>
          <w:tcPr>
            <w:tcW w:w="2610" w:type="dxa"/>
            <w:shd w:val="clear" w:color="auto" w:fill="D6E3BC" w:themeFill="accent3" w:themeFillTint="66"/>
          </w:tcPr>
          <w:p w:rsidR="00F91D55" w:rsidRPr="00E9034D" w:rsidRDefault="00F91D55" w:rsidP="00F91D55">
            <w:pPr>
              <w:jc w:val="center"/>
              <w:rPr>
                <w:b/>
              </w:rPr>
            </w:pPr>
            <w:r w:rsidRPr="00E9034D">
              <w:rPr>
                <w:b/>
              </w:rPr>
              <w:t>Owner</w:t>
            </w:r>
          </w:p>
        </w:tc>
        <w:tc>
          <w:tcPr>
            <w:tcW w:w="1890" w:type="dxa"/>
            <w:shd w:val="clear" w:color="auto" w:fill="D6E3BC" w:themeFill="accent3" w:themeFillTint="66"/>
          </w:tcPr>
          <w:p w:rsidR="00F91D55" w:rsidRPr="00E9034D" w:rsidRDefault="00F91D55" w:rsidP="00F91D55">
            <w:pPr>
              <w:jc w:val="center"/>
              <w:rPr>
                <w:b/>
              </w:rPr>
            </w:pPr>
            <w:r w:rsidRPr="00E9034D">
              <w:rPr>
                <w:b/>
              </w:rPr>
              <w:t>Total_tax_from_08_17</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Pr="00272CAF" w:rsidRDefault="00F91D55" w:rsidP="00F91D55">
            <w:pPr>
              <w:jc w:val="center"/>
              <w:rPr>
                <w:rFonts w:ascii="Calibri" w:hAnsi="Calibri" w:cs="Calibri"/>
                <w:color w:val="000000"/>
              </w:rPr>
            </w:pPr>
            <w:r>
              <w:rPr>
                <w:rFonts w:ascii="Calibri" w:hAnsi="Calibri" w:cs="Calibri"/>
                <w:color w:val="000000"/>
              </w:rPr>
              <w:t>100-W0082-2</w:t>
            </w:r>
          </w:p>
        </w:tc>
        <w:tc>
          <w:tcPr>
            <w:tcW w:w="2610" w:type="dxa"/>
            <w:vAlign w:val="center"/>
          </w:tcPr>
          <w:p w:rsidR="00F91D55" w:rsidRDefault="00F91D55" w:rsidP="00F91D55">
            <w:pPr>
              <w:jc w:val="center"/>
            </w:pPr>
            <w:r>
              <w:rPr>
                <w:rFonts w:ascii="Calibri" w:hAnsi="Calibri" w:cs="Calibri"/>
                <w:color w:val="000000"/>
              </w:rPr>
              <w:t>SECRETARYKARNATAKA STATE</w:t>
            </w:r>
          </w:p>
        </w:tc>
        <w:tc>
          <w:tcPr>
            <w:tcW w:w="1890" w:type="dxa"/>
            <w:vAlign w:val="center"/>
          </w:tcPr>
          <w:p w:rsidR="00F91D55" w:rsidRDefault="00F91D55" w:rsidP="00F91D55">
            <w:pPr>
              <w:jc w:val="center"/>
            </w:pPr>
            <w:r>
              <w:rPr>
                <w:rFonts w:ascii="Calibri" w:hAnsi="Calibri" w:cs="Calibri"/>
                <w:color w:val="000000"/>
              </w:rPr>
              <w:t>16,16,736</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100-W0082-16</w:t>
            </w:r>
          </w:p>
        </w:tc>
        <w:tc>
          <w:tcPr>
            <w:tcW w:w="2610" w:type="dxa"/>
            <w:vAlign w:val="center"/>
          </w:tcPr>
          <w:p w:rsidR="00F91D55" w:rsidRDefault="00F91D55" w:rsidP="00F91D55">
            <w:pPr>
              <w:jc w:val="center"/>
            </w:pPr>
            <w:r>
              <w:rPr>
                <w:rFonts w:ascii="Calibri" w:hAnsi="Calibri" w:cs="Calibri"/>
                <w:color w:val="000000"/>
              </w:rPr>
              <w:t>DEVANATH  R.</w:t>
            </w:r>
          </w:p>
        </w:tc>
        <w:tc>
          <w:tcPr>
            <w:tcW w:w="1890" w:type="dxa"/>
            <w:vAlign w:val="center"/>
          </w:tcPr>
          <w:p w:rsidR="00F91D55" w:rsidRDefault="00F91D55" w:rsidP="00F91D55">
            <w:pPr>
              <w:jc w:val="center"/>
            </w:pPr>
            <w:r>
              <w:rPr>
                <w:rFonts w:ascii="Calibri" w:hAnsi="Calibri" w:cs="Calibri"/>
                <w:color w:val="000000"/>
              </w:rPr>
              <w:t>26,694</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100-W0082-7</w:t>
            </w:r>
          </w:p>
        </w:tc>
        <w:tc>
          <w:tcPr>
            <w:tcW w:w="2610" w:type="dxa"/>
            <w:vAlign w:val="center"/>
          </w:tcPr>
          <w:p w:rsidR="00F91D55" w:rsidRDefault="00F91D55" w:rsidP="00F91D55">
            <w:pPr>
              <w:jc w:val="center"/>
            </w:pPr>
            <w:r>
              <w:rPr>
                <w:rFonts w:ascii="Calibri" w:hAnsi="Calibri" w:cs="Calibri"/>
                <w:color w:val="000000"/>
              </w:rPr>
              <w:t xml:space="preserve">N.S. </w:t>
            </w:r>
            <w:proofErr w:type="spellStart"/>
            <w:r>
              <w:rPr>
                <w:rFonts w:ascii="Calibri" w:hAnsi="Calibri" w:cs="Calibri"/>
                <w:color w:val="000000"/>
              </w:rPr>
              <w:t>Manjunath</w:t>
            </w:r>
            <w:proofErr w:type="spellEnd"/>
          </w:p>
        </w:tc>
        <w:tc>
          <w:tcPr>
            <w:tcW w:w="1890" w:type="dxa"/>
            <w:vAlign w:val="center"/>
          </w:tcPr>
          <w:p w:rsidR="00F91D55" w:rsidRDefault="00F91D55" w:rsidP="00F91D55">
            <w:pPr>
              <w:jc w:val="center"/>
            </w:pPr>
            <w:r>
              <w:rPr>
                <w:rFonts w:ascii="Calibri" w:hAnsi="Calibri" w:cs="Calibri"/>
                <w:color w:val="000000"/>
              </w:rPr>
              <w:t>24,198</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100-W0082-12A</w:t>
            </w:r>
          </w:p>
        </w:tc>
        <w:tc>
          <w:tcPr>
            <w:tcW w:w="2610" w:type="dxa"/>
            <w:vAlign w:val="center"/>
          </w:tcPr>
          <w:p w:rsidR="00F91D55" w:rsidRDefault="00F91D55" w:rsidP="00F91D55">
            <w:pPr>
              <w:jc w:val="center"/>
            </w:pPr>
            <w:r>
              <w:rPr>
                <w:rFonts w:ascii="Calibri" w:hAnsi="Calibri" w:cs="Calibri"/>
                <w:color w:val="000000"/>
              </w:rPr>
              <w:t>RAJANNA  B.</w:t>
            </w:r>
          </w:p>
        </w:tc>
        <w:tc>
          <w:tcPr>
            <w:tcW w:w="1890" w:type="dxa"/>
            <w:vAlign w:val="center"/>
          </w:tcPr>
          <w:p w:rsidR="00F91D55" w:rsidRDefault="00F91D55" w:rsidP="00F91D55">
            <w:pPr>
              <w:jc w:val="center"/>
            </w:pPr>
            <w:r>
              <w:rPr>
                <w:rFonts w:ascii="Calibri" w:hAnsi="Calibri" w:cs="Calibri"/>
                <w:color w:val="000000"/>
              </w:rPr>
              <w:t>20,137</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100-W0082-8</w:t>
            </w:r>
          </w:p>
        </w:tc>
        <w:tc>
          <w:tcPr>
            <w:tcW w:w="2610" w:type="dxa"/>
            <w:vAlign w:val="center"/>
          </w:tcPr>
          <w:p w:rsidR="00F91D55" w:rsidRDefault="00F91D55" w:rsidP="00F91D55">
            <w:pPr>
              <w:jc w:val="center"/>
            </w:pPr>
            <w:r>
              <w:rPr>
                <w:rFonts w:ascii="Calibri" w:hAnsi="Calibri" w:cs="Calibri"/>
                <w:color w:val="000000"/>
              </w:rPr>
              <w:t>GANGADHARAIAH</w:t>
            </w:r>
          </w:p>
        </w:tc>
        <w:tc>
          <w:tcPr>
            <w:tcW w:w="1890" w:type="dxa"/>
            <w:vAlign w:val="center"/>
          </w:tcPr>
          <w:p w:rsidR="00F91D55" w:rsidRDefault="00F91D55" w:rsidP="00F91D55">
            <w:pPr>
              <w:jc w:val="center"/>
            </w:pPr>
            <w:r>
              <w:rPr>
                <w:rFonts w:ascii="Calibri" w:hAnsi="Calibri" w:cs="Calibri"/>
                <w:color w:val="000000"/>
              </w:rPr>
              <w:t>13,324</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100-W0082-9</w:t>
            </w:r>
          </w:p>
        </w:tc>
        <w:tc>
          <w:tcPr>
            <w:tcW w:w="2610" w:type="dxa"/>
            <w:vAlign w:val="center"/>
          </w:tcPr>
          <w:p w:rsidR="00F91D55" w:rsidRDefault="00F91D55" w:rsidP="00F91D55">
            <w:pPr>
              <w:jc w:val="center"/>
            </w:pPr>
            <w:r>
              <w:rPr>
                <w:rFonts w:ascii="Calibri" w:hAnsi="Calibri" w:cs="Calibri"/>
                <w:color w:val="000000"/>
              </w:rPr>
              <w:t>RAMESH   L   &amp;LOKESH  L</w:t>
            </w:r>
          </w:p>
        </w:tc>
        <w:tc>
          <w:tcPr>
            <w:tcW w:w="1890" w:type="dxa"/>
            <w:vAlign w:val="center"/>
          </w:tcPr>
          <w:p w:rsidR="00F91D55" w:rsidRDefault="00F91D55" w:rsidP="00F91D55">
            <w:pPr>
              <w:jc w:val="center"/>
            </w:pPr>
            <w:r>
              <w:rPr>
                <w:rFonts w:ascii="Calibri" w:hAnsi="Calibri" w:cs="Calibri"/>
                <w:color w:val="000000"/>
              </w:rPr>
              <w:t>12,826</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100-W0082-5</w:t>
            </w:r>
          </w:p>
        </w:tc>
        <w:tc>
          <w:tcPr>
            <w:tcW w:w="2610" w:type="dxa"/>
            <w:vAlign w:val="center"/>
          </w:tcPr>
          <w:p w:rsidR="00F91D55" w:rsidRDefault="00F91D55" w:rsidP="00F91D55">
            <w:pPr>
              <w:jc w:val="center"/>
            </w:pPr>
            <w:proofErr w:type="spellStart"/>
            <w:r>
              <w:rPr>
                <w:rFonts w:ascii="Calibri" w:hAnsi="Calibri" w:cs="Calibri"/>
                <w:color w:val="000000"/>
              </w:rPr>
              <w:t>Arun</w:t>
            </w:r>
            <w:proofErr w:type="spellEnd"/>
            <w:r>
              <w:rPr>
                <w:rFonts w:ascii="Calibri" w:hAnsi="Calibri" w:cs="Calibri"/>
                <w:color w:val="000000"/>
              </w:rPr>
              <w:t xml:space="preserve"> </w:t>
            </w:r>
            <w:proofErr w:type="spellStart"/>
            <w:r>
              <w:rPr>
                <w:rFonts w:ascii="Calibri" w:hAnsi="Calibri" w:cs="Calibri"/>
                <w:color w:val="000000"/>
              </w:rPr>
              <w:t>KumarSiddamallappa</w:t>
            </w:r>
            <w:proofErr w:type="spellEnd"/>
            <w:r>
              <w:rPr>
                <w:rFonts w:ascii="Calibri" w:hAnsi="Calibri" w:cs="Calibri"/>
                <w:color w:val="000000"/>
              </w:rPr>
              <w:t xml:space="preserve"> </w:t>
            </w:r>
            <w:proofErr w:type="spellStart"/>
            <w:r>
              <w:rPr>
                <w:rFonts w:ascii="Calibri" w:hAnsi="Calibri" w:cs="Calibri"/>
                <w:color w:val="000000"/>
              </w:rPr>
              <w:t>Sajjan</w:t>
            </w:r>
            <w:proofErr w:type="spellEnd"/>
          </w:p>
        </w:tc>
        <w:tc>
          <w:tcPr>
            <w:tcW w:w="1890" w:type="dxa"/>
            <w:vAlign w:val="center"/>
          </w:tcPr>
          <w:p w:rsidR="00F91D55" w:rsidRDefault="00F91D55" w:rsidP="00F91D55">
            <w:pPr>
              <w:jc w:val="center"/>
            </w:pPr>
            <w:r>
              <w:rPr>
                <w:rFonts w:ascii="Calibri" w:hAnsi="Calibri" w:cs="Calibri"/>
                <w:color w:val="000000"/>
              </w:rPr>
              <w:t>11,606</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spacing w:after="200" w:line="276" w:lineRule="auto"/>
              <w:jc w:val="center"/>
            </w:pPr>
            <w:r>
              <w:rPr>
                <w:rFonts w:ascii="Calibri" w:hAnsi="Calibri" w:cs="Calibri"/>
                <w:color w:val="000000"/>
              </w:rPr>
              <w:t>100-W0082-10</w:t>
            </w:r>
          </w:p>
        </w:tc>
        <w:tc>
          <w:tcPr>
            <w:tcW w:w="2610" w:type="dxa"/>
            <w:vAlign w:val="center"/>
          </w:tcPr>
          <w:p w:rsidR="00F91D55" w:rsidRDefault="00F91D55" w:rsidP="00F91D55">
            <w:pPr>
              <w:jc w:val="center"/>
            </w:pPr>
            <w:proofErr w:type="spellStart"/>
            <w:r>
              <w:rPr>
                <w:rFonts w:ascii="Calibri" w:hAnsi="Calibri" w:cs="Calibri"/>
                <w:color w:val="000000"/>
              </w:rPr>
              <w:t>Jagadish</w:t>
            </w:r>
            <w:proofErr w:type="spellEnd"/>
            <w:r>
              <w:rPr>
                <w:rFonts w:ascii="Calibri" w:hAnsi="Calibri" w:cs="Calibri"/>
                <w:color w:val="000000"/>
              </w:rPr>
              <w:t xml:space="preserve">  Prasad N .S</w:t>
            </w:r>
          </w:p>
        </w:tc>
        <w:tc>
          <w:tcPr>
            <w:tcW w:w="1890" w:type="dxa"/>
            <w:vAlign w:val="center"/>
          </w:tcPr>
          <w:p w:rsidR="00F91D55" w:rsidRDefault="00F91D55" w:rsidP="00F91D55">
            <w:pPr>
              <w:jc w:val="center"/>
            </w:pPr>
            <w:r>
              <w:rPr>
                <w:rFonts w:ascii="Calibri" w:hAnsi="Calibri" w:cs="Calibri"/>
                <w:color w:val="000000"/>
              </w:rPr>
              <w:t>6,041</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spacing w:after="200" w:line="276" w:lineRule="auto"/>
              <w:jc w:val="center"/>
            </w:pPr>
            <w:r>
              <w:rPr>
                <w:rFonts w:ascii="Calibri" w:hAnsi="Calibri" w:cs="Calibri"/>
                <w:color w:val="000000"/>
              </w:rPr>
              <w:t>100-W0082-</w:t>
            </w:r>
          </w:p>
        </w:tc>
        <w:tc>
          <w:tcPr>
            <w:tcW w:w="2610" w:type="dxa"/>
            <w:vAlign w:val="center"/>
          </w:tcPr>
          <w:p w:rsidR="00F91D55" w:rsidRDefault="00F91D55" w:rsidP="00F91D55">
            <w:pPr>
              <w:spacing w:after="200" w:line="276" w:lineRule="auto"/>
              <w:jc w:val="center"/>
            </w:pPr>
            <w:proofErr w:type="spellStart"/>
            <w:r>
              <w:rPr>
                <w:rFonts w:ascii="Calibri" w:hAnsi="Calibri" w:cs="Calibri"/>
                <w:color w:val="000000"/>
              </w:rPr>
              <w:t>Vijayalakshmi</w:t>
            </w:r>
            <w:proofErr w:type="spellEnd"/>
            <w:r>
              <w:rPr>
                <w:rFonts w:ascii="Calibri" w:hAnsi="Calibri" w:cs="Calibri"/>
                <w:color w:val="000000"/>
              </w:rPr>
              <w:t xml:space="preserve"> S.G.</w:t>
            </w:r>
          </w:p>
        </w:tc>
        <w:tc>
          <w:tcPr>
            <w:tcW w:w="1890" w:type="dxa"/>
            <w:vAlign w:val="center"/>
          </w:tcPr>
          <w:p w:rsidR="00F91D55" w:rsidRDefault="00F91D55" w:rsidP="00F91D55">
            <w:pPr>
              <w:jc w:val="center"/>
            </w:pPr>
            <w:r>
              <w:rPr>
                <w:rFonts w:ascii="Calibri" w:hAnsi="Calibri" w:cs="Calibri"/>
                <w:color w:val="000000"/>
              </w:rPr>
              <w:t>4,498</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100-W0082-1</w:t>
            </w:r>
          </w:p>
        </w:tc>
        <w:tc>
          <w:tcPr>
            <w:tcW w:w="2610" w:type="dxa"/>
            <w:vAlign w:val="center"/>
          </w:tcPr>
          <w:p w:rsidR="00F91D55" w:rsidRDefault="00F91D55" w:rsidP="00F91D55">
            <w:pPr>
              <w:jc w:val="center"/>
            </w:pPr>
            <w:r>
              <w:rPr>
                <w:rFonts w:ascii="Calibri" w:hAnsi="Calibri" w:cs="Calibri"/>
                <w:color w:val="000000"/>
              </w:rPr>
              <w:t>KANTHAMMA  &amp;SUSHEELAMMA</w:t>
            </w:r>
          </w:p>
        </w:tc>
        <w:tc>
          <w:tcPr>
            <w:tcW w:w="1890" w:type="dxa"/>
            <w:vAlign w:val="center"/>
          </w:tcPr>
          <w:p w:rsidR="00F91D55" w:rsidRDefault="00F91D55" w:rsidP="00F91D55">
            <w:pPr>
              <w:spacing w:after="200" w:line="276" w:lineRule="auto"/>
              <w:jc w:val="center"/>
            </w:pPr>
            <w:r>
              <w:rPr>
                <w:rFonts w:ascii="Calibri" w:hAnsi="Calibri" w:cs="Calibri"/>
                <w:color w:val="000000"/>
              </w:rPr>
              <w:t>4,017</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spacing w:after="200" w:line="276" w:lineRule="auto"/>
              <w:jc w:val="center"/>
            </w:pPr>
            <w:r>
              <w:rPr>
                <w:rFonts w:ascii="Calibri" w:hAnsi="Calibri" w:cs="Calibri"/>
                <w:color w:val="000000"/>
              </w:rPr>
              <w:t>100-W0082-4</w:t>
            </w:r>
          </w:p>
        </w:tc>
        <w:tc>
          <w:tcPr>
            <w:tcW w:w="2610" w:type="dxa"/>
            <w:vAlign w:val="center"/>
          </w:tcPr>
          <w:p w:rsidR="00F91D55" w:rsidRDefault="00F91D55" w:rsidP="00F91D55">
            <w:pPr>
              <w:jc w:val="center"/>
            </w:pPr>
            <w:r>
              <w:rPr>
                <w:rFonts w:ascii="Calibri" w:hAnsi="Calibri" w:cs="Calibri"/>
                <w:color w:val="000000"/>
              </w:rPr>
              <w:t>SIDDARAJU M. &amp;MANJULA</w:t>
            </w:r>
          </w:p>
        </w:tc>
        <w:tc>
          <w:tcPr>
            <w:tcW w:w="1890" w:type="dxa"/>
            <w:vAlign w:val="center"/>
          </w:tcPr>
          <w:p w:rsidR="00F91D55" w:rsidRDefault="00F91D55" w:rsidP="00F91D55">
            <w:pPr>
              <w:jc w:val="center"/>
            </w:pPr>
            <w:r>
              <w:rPr>
                <w:rFonts w:ascii="Calibri" w:hAnsi="Calibri" w:cs="Calibri"/>
                <w:color w:val="000000"/>
              </w:rPr>
              <w:t>2,714</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100-W0082-6</w:t>
            </w:r>
          </w:p>
        </w:tc>
        <w:tc>
          <w:tcPr>
            <w:tcW w:w="2610" w:type="dxa"/>
            <w:vAlign w:val="center"/>
          </w:tcPr>
          <w:p w:rsidR="00F91D55" w:rsidRDefault="00F91D55" w:rsidP="00F91D55">
            <w:pPr>
              <w:jc w:val="center"/>
            </w:pPr>
            <w:r>
              <w:rPr>
                <w:rFonts w:ascii="Calibri" w:hAnsi="Calibri" w:cs="Calibri"/>
                <w:color w:val="000000"/>
              </w:rPr>
              <w:t>S  VENKATESH</w:t>
            </w:r>
          </w:p>
        </w:tc>
        <w:tc>
          <w:tcPr>
            <w:tcW w:w="1890" w:type="dxa"/>
            <w:vAlign w:val="center"/>
          </w:tcPr>
          <w:p w:rsidR="00F91D55" w:rsidRDefault="00F91D55" w:rsidP="00F91D55">
            <w:pPr>
              <w:jc w:val="center"/>
            </w:pPr>
            <w:r>
              <w:rPr>
                <w:rFonts w:ascii="Calibri" w:hAnsi="Calibri" w:cs="Calibri"/>
                <w:color w:val="000000"/>
              </w:rPr>
              <w:t>1,751</w:t>
            </w:r>
          </w:p>
        </w:tc>
      </w:tr>
      <w:tr w:rsidR="00F91D55" w:rsidTr="00F91D55">
        <w:tc>
          <w:tcPr>
            <w:tcW w:w="1728" w:type="dxa"/>
            <w:vAlign w:val="center"/>
          </w:tcPr>
          <w:p w:rsidR="00F91D55" w:rsidRDefault="00F91D55" w:rsidP="00F91D55">
            <w:pPr>
              <w:jc w:val="center"/>
            </w:pPr>
            <w:r>
              <w:rPr>
                <w:rFonts w:ascii="Calibri" w:hAnsi="Calibri" w:cs="Calibri"/>
                <w:color w:val="000000"/>
              </w:rPr>
              <w:t>W0082</w:t>
            </w:r>
          </w:p>
        </w:tc>
        <w:tc>
          <w:tcPr>
            <w:tcW w:w="1332" w:type="dxa"/>
            <w:vAlign w:val="center"/>
          </w:tcPr>
          <w:p w:rsidR="00F91D55" w:rsidRDefault="00F91D55" w:rsidP="00F91D55">
            <w:pPr>
              <w:jc w:val="center"/>
            </w:pPr>
            <w:r>
              <w:t>13</w:t>
            </w:r>
          </w:p>
        </w:tc>
        <w:tc>
          <w:tcPr>
            <w:tcW w:w="1800" w:type="dxa"/>
            <w:vAlign w:val="center"/>
          </w:tcPr>
          <w:p w:rsidR="00F91D55" w:rsidRDefault="00F91D55" w:rsidP="00F91D55">
            <w:pPr>
              <w:jc w:val="center"/>
            </w:pPr>
            <w:r>
              <w:rPr>
                <w:rFonts w:ascii="Calibri" w:hAnsi="Calibri" w:cs="Calibri"/>
                <w:color w:val="000000"/>
              </w:rPr>
              <w:t>100-W0082-14</w:t>
            </w:r>
          </w:p>
        </w:tc>
        <w:tc>
          <w:tcPr>
            <w:tcW w:w="2610" w:type="dxa"/>
            <w:vAlign w:val="center"/>
          </w:tcPr>
          <w:p w:rsidR="00F91D55" w:rsidRDefault="00F91D55" w:rsidP="00F91D55">
            <w:pPr>
              <w:jc w:val="center"/>
            </w:pPr>
            <w:proofErr w:type="spellStart"/>
            <w:r>
              <w:rPr>
                <w:rFonts w:ascii="Calibri" w:hAnsi="Calibri" w:cs="Calibri"/>
                <w:color w:val="000000"/>
              </w:rPr>
              <w:t>Nagaraj</w:t>
            </w:r>
            <w:proofErr w:type="spellEnd"/>
            <w:r>
              <w:rPr>
                <w:rFonts w:ascii="Calibri" w:hAnsi="Calibri" w:cs="Calibri"/>
                <w:color w:val="000000"/>
              </w:rPr>
              <w:t xml:space="preserve"> R.</w:t>
            </w:r>
          </w:p>
        </w:tc>
        <w:tc>
          <w:tcPr>
            <w:tcW w:w="1890" w:type="dxa"/>
            <w:vAlign w:val="center"/>
          </w:tcPr>
          <w:p w:rsidR="00F91D55" w:rsidRDefault="00F91D55" w:rsidP="00F91D55">
            <w:pPr>
              <w:jc w:val="center"/>
            </w:pPr>
            <w:r>
              <w:rPr>
                <w:rFonts w:ascii="Calibri" w:hAnsi="Calibri" w:cs="Calibri"/>
                <w:color w:val="000000"/>
              </w:rPr>
              <w:t>1,603</w:t>
            </w:r>
          </w:p>
        </w:tc>
      </w:tr>
    </w:tbl>
    <w:p w:rsidR="00F91D55" w:rsidRDefault="00F91D55" w:rsidP="00F91D55"/>
    <w:p w:rsidR="00F91D55" w:rsidRPr="00F91D55" w:rsidRDefault="00F91D55" w:rsidP="00F91D55">
      <w:pPr>
        <w:pStyle w:val="Heading3"/>
      </w:pPr>
      <w:bookmarkStart w:id="13" w:name="_Toc483932369"/>
      <w:r>
        <w:t>1.2.2. Overview across 8 Wards</w:t>
      </w:r>
      <w:bookmarkEnd w:id="13"/>
    </w:p>
    <w:p w:rsidR="002D7A58" w:rsidRDefault="005F49E7" w:rsidP="00680D1F">
      <w:pPr>
        <w:jc w:val="both"/>
      </w:pPr>
      <w:r>
        <w:t>Note that this class of revenue opportunity requires additional ground truth to validate the scope of opportunity. For the purpose of this report, certain properties were chosen at random from streets with high variance, and stu</w:t>
      </w:r>
      <w:r w:rsidR="00AF17E2">
        <w:t xml:space="preserve">died as an illustrative sample, with the revenue amounts extrapolated to 100 properties and all the properties in the ward. </w:t>
      </w:r>
    </w:p>
    <w:tbl>
      <w:tblPr>
        <w:tblStyle w:val="TableGrid"/>
        <w:tblW w:w="9240" w:type="dxa"/>
        <w:jc w:val="center"/>
        <w:tblInd w:w="-550" w:type="dxa"/>
        <w:tblLayout w:type="fixed"/>
        <w:tblLook w:val="04A0" w:firstRow="1" w:lastRow="0" w:firstColumn="1" w:lastColumn="0" w:noHBand="0" w:noVBand="1"/>
      </w:tblPr>
      <w:tblGrid>
        <w:gridCol w:w="2008"/>
        <w:gridCol w:w="1781"/>
        <w:gridCol w:w="1781"/>
        <w:gridCol w:w="1710"/>
        <w:gridCol w:w="1960"/>
      </w:tblGrid>
      <w:tr w:rsidR="00377A52" w:rsidRPr="00C70320" w:rsidTr="00377A52">
        <w:trPr>
          <w:jc w:val="center"/>
        </w:trPr>
        <w:tc>
          <w:tcPr>
            <w:tcW w:w="2008" w:type="dxa"/>
            <w:vMerge w:val="restart"/>
            <w:shd w:val="clear" w:color="auto" w:fill="D6E3BC" w:themeFill="accent3" w:themeFillTint="66"/>
            <w:vAlign w:val="center"/>
          </w:tcPr>
          <w:p w:rsidR="00377A52" w:rsidRPr="00C70320" w:rsidRDefault="00377A52" w:rsidP="00F91D55">
            <w:pPr>
              <w:jc w:val="center"/>
              <w:rPr>
                <w:b/>
              </w:rPr>
            </w:pPr>
            <w:r w:rsidRPr="00C70320">
              <w:rPr>
                <w:b/>
              </w:rPr>
              <w:t>Ward</w:t>
            </w:r>
          </w:p>
        </w:tc>
        <w:tc>
          <w:tcPr>
            <w:tcW w:w="1781" w:type="dxa"/>
            <w:vMerge w:val="restart"/>
            <w:shd w:val="clear" w:color="auto" w:fill="D6E3BC" w:themeFill="accent3" w:themeFillTint="66"/>
            <w:vAlign w:val="center"/>
          </w:tcPr>
          <w:p w:rsidR="00377A52" w:rsidRPr="00C70320" w:rsidRDefault="00377A52" w:rsidP="00377A52">
            <w:pPr>
              <w:jc w:val="center"/>
              <w:rPr>
                <w:b/>
              </w:rPr>
            </w:pPr>
            <w:r>
              <w:rPr>
                <w:b/>
              </w:rPr>
              <w:t>Ward Number</w:t>
            </w:r>
          </w:p>
        </w:tc>
        <w:tc>
          <w:tcPr>
            <w:tcW w:w="5451" w:type="dxa"/>
            <w:gridSpan w:val="3"/>
            <w:shd w:val="clear" w:color="auto" w:fill="D6E3BC" w:themeFill="accent3" w:themeFillTint="66"/>
            <w:vAlign w:val="center"/>
          </w:tcPr>
          <w:p w:rsidR="00377A52" w:rsidRPr="00C70320" w:rsidRDefault="00377A52" w:rsidP="00F91D55">
            <w:pPr>
              <w:jc w:val="center"/>
              <w:rPr>
                <w:b/>
              </w:rPr>
            </w:pPr>
            <w:r w:rsidRPr="00C70320">
              <w:rPr>
                <w:b/>
              </w:rPr>
              <w:t>Additional Opportunity</w:t>
            </w:r>
          </w:p>
        </w:tc>
      </w:tr>
      <w:tr w:rsidR="00377A52" w:rsidRPr="00C70320" w:rsidTr="00377A52">
        <w:trPr>
          <w:jc w:val="center"/>
        </w:trPr>
        <w:tc>
          <w:tcPr>
            <w:tcW w:w="2008" w:type="dxa"/>
            <w:vMerge/>
            <w:shd w:val="clear" w:color="auto" w:fill="D6E3BC" w:themeFill="accent3" w:themeFillTint="66"/>
            <w:vAlign w:val="center"/>
          </w:tcPr>
          <w:p w:rsidR="00377A52" w:rsidRPr="00C70320" w:rsidRDefault="00377A52" w:rsidP="00F91D55">
            <w:pPr>
              <w:jc w:val="center"/>
              <w:rPr>
                <w:b/>
              </w:rPr>
            </w:pPr>
          </w:p>
        </w:tc>
        <w:tc>
          <w:tcPr>
            <w:tcW w:w="1781" w:type="dxa"/>
            <w:vMerge/>
            <w:shd w:val="clear" w:color="auto" w:fill="D6E3BC" w:themeFill="accent3" w:themeFillTint="66"/>
            <w:vAlign w:val="center"/>
          </w:tcPr>
          <w:p w:rsidR="00377A52" w:rsidRPr="00C70320" w:rsidRDefault="00377A52" w:rsidP="00377A52">
            <w:pPr>
              <w:jc w:val="center"/>
              <w:rPr>
                <w:b/>
              </w:rPr>
            </w:pPr>
          </w:p>
        </w:tc>
        <w:tc>
          <w:tcPr>
            <w:tcW w:w="1781" w:type="dxa"/>
            <w:shd w:val="clear" w:color="auto" w:fill="D6E3BC" w:themeFill="accent3" w:themeFillTint="66"/>
            <w:vAlign w:val="center"/>
          </w:tcPr>
          <w:p w:rsidR="00377A52" w:rsidRPr="00C70320" w:rsidRDefault="00377A52" w:rsidP="00F91D55">
            <w:pPr>
              <w:jc w:val="center"/>
              <w:rPr>
                <w:b/>
              </w:rPr>
            </w:pPr>
            <w:r w:rsidRPr="00C70320">
              <w:rPr>
                <w:b/>
              </w:rPr>
              <w:t>Total</w:t>
            </w:r>
          </w:p>
        </w:tc>
        <w:tc>
          <w:tcPr>
            <w:tcW w:w="1710" w:type="dxa"/>
            <w:shd w:val="clear" w:color="auto" w:fill="D6E3BC" w:themeFill="accent3" w:themeFillTint="66"/>
            <w:vAlign w:val="center"/>
          </w:tcPr>
          <w:p w:rsidR="00377A52" w:rsidRPr="00C70320" w:rsidRDefault="00377A52" w:rsidP="00F91D55">
            <w:pPr>
              <w:jc w:val="center"/>
              <w:rPr>
                <w:b/>
              </w:rPr>
            </w:pPr>
            <w:r w:rsidRPr="00C70320">
              <w:rPr>
                <w:b/>
              </w:rPr>
              <w:t>Top 100</w:t>
            </w:r>
          </w:p>
        </w:tc>
        <w:tc>
          <w:tcPr>
            <w:tcW w:w="1960" w:type="dxa"/>
            <w:shd w:val="clear" w:color="auto" w:fill="D6E3BC" w:themeFill="accent3" w:themeFillTint="66"/>
            <w:vAlign w:val="center"/>
          </w:tcPr>
          <w:p w:rsidR="00377A52" w:rsidRPr="00C70320" w:rsidRDefault="00377A52" w:rsidP="00F91D55">
            <w:pPr>
              <w:jc w:val="center"/>
              <w:rPr>
                <w:b/>
              </w:rPr>
            </w:pPr>
            <w:r w:rsidRPr="00C70320">
              <w:rPr>
                <w:b/>
              </w:rPr>
              <w:t>Top 10</w:t>
            </w:r>
          </w:p>
        </w:tc>
      </w:tr>
      <w:tr w:rsidR="00377A52" w:rsidRPr="002F7CEB" w:rsidTr="00377A52">
        <w:trPr>
          <w:jc w:val="center"/>
        </w:trPr>
        <w:tc>
          <w:tcPr>
            <w:tcW w:w="2008" w:type="dxa"/>
            <w:vAlign w:val="center"/>
          </w:tcPr>
          <w:p w:rsidR="00377A52" w:rsidRDefault="00377A52" w:rsidP="00377A52">
            <w:pPr>
              <w:jc w:val="center"/>
            </w:pPr>
            <w:proofErr w:type="spellStart"/>
            <w:r>
              <w:t>Arekere</w:t>
            </w:r>
            <w:proofErr w:type="spellEnd"/>
          </w:p>
        </w:tc>
        <w:tc>
          <w:tcPr>
            <w:tcW w:w="1781" w:type="dxa"/>
            <w:vAlign w:val="center"/>
          </w:tcPr>
          <w:p w:rsidR="00377A52" w:rsidRDefault="00377A52" w:rsidP="00377A52">
            <w:pPr>
              <w:jc w:val="center"/>
            </w:pPr>
            <w:r>
              <w:t>193</w:t>
            </w:r>
          </w:p>
        </w:tc>
        <w:tc>
          <w:tcPr>
            <w:tcW w:w="1781" w:type="dxa"/>
            <w:vAlign w:val="center"/>
          </w:tcPr>
          <w:p w:rsidR="00377A52" w:rsidRDefault="00377A52" w:rsidP="00F91D55">
            <w:pPr>
              <w:jc w:val="cente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Basaveshwar Nagar</w:t>
            </w:r>
          </w:p>
        </w:tc>
        <w:tc>
          <w:tcPr>
            <w:tcW w:w="1781" w:type="dxa"/>
            <w:vAlign w:val="center"/>
          </w:tcPr>
          <w:p w:rsidR="00377A52" w:rsidRDefault="00377A52" w:rsidP="00377A52">
            <w:pPr>
              <w:jc w:val="center"/>
            </w:pPr>
            <w:r>
              <w:t>100</w:t>
            </w:r>
          </w:p>
        </w:tc>
        <w:tc>
          <w:tcPr>
            <w:tcW w:w="1781" w:type="dxa"/>
            <w:vAlign w:val="center"/>
          </w:tcPr>
          <w:p w:rsidR="00377A52" w:rsidRDefault="00377A52" w:rsidP="00F91D55">
            <w:pPr>
              <w:jc w:val="cente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BTM Layout</w:t>
            </w:r>
          </w:p>
        </w:tc>
        <w:tc>
          <w:tcPr>
            <w:tcW w:w="1781" w:type="dxa"/>
            <w:vAlign w:val="center"/>
          </w:tcPr>
          <w:p w:rsidR="00377A52" w:rsidRDefault="00377A52" w:rsidP="00377A52">
            <w:pPr>
              <w:jc w:val="center"/>
            </w:pPr>
            <w:r>
              <w:t>176</w:t>
            </w:r>
          </w:p>
        </w:tc>
        <w:tc>
          <w:tcPr>
            <w:tcW w:w="1781" w:type="dxa"/>
            <w:vAlign w:val="center"/>
          </w:tcPr>
          <w:p w:rsidR="00377A52" w:rsidRDefault="00377A52" w:rsidP="00F91D55">
            <w:pPr>
              <w:jc w:val="cente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Kadugodi</w:t>
            </w:r>
          </w:p>
        </w:tc>
        <w:tc>
          <w:tcPr>
            <w:tcW w:w="1781" w:type="dxa"/>
            <w:vAlign w:val="center"/>
          </w:tcPr>
          <w:p w:rsidR="00377A52" w:rsidRDefault="00377A52" w:rsidP="00377A52">
            <w:pPr>
              <w:jc w:val="center"/>
            </w:pPr>
            <w:r>
              <w:t>083</w:t>
            </w:r>
          </w:p>
        </w:tc>
        <w:tc>
          <w:tcPr>
            <w:tcW w:w="1781" w:type="dxa"/>
            <w:vAlign w:val="center"/>
          </w:tcPr>
          <w:p w:rsidR="00377A52" w:rsidRDefault="00377A52" w:rsidP="00F91D55">
            <w:pPr>
              <w:jc w:val="cente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Sanjay Nagar</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019</w:t>
            </w:r>
          </w:p>
        </w:tc>
        <w:tc>
          <w:tcPr>
            <w:tcW w:w="1781"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Shantala Nagar</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111</w:t>
            </w:r>
          </w:p>
        </w:tc>
        <w:tc>
          <w:tcPr>
            <w:tcW w:w="1781"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Vidyaranyapura</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009</w:t>
            </w:r>
          </w:p>
        </w:tc>
        <w:tc>
          <w:tcPr>
            <w:tcW w:w="1781"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Yeshwantpura</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037</w:t>
            </w:r>
          </w:p>
        </w:tc>
        <w:tc>
          <w:tcPr>
            <w:tcW w:w="1781"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F91D55">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F91D55">
            <w:pPr>
              <w:jc w:val="center"/>
              <w:rPr>
                <w:rFonts w:ascii="Arial" w:hAnsi="Arial" w:cs="Arial"/>
                <w:color w:val="000000"/>
                <w:sz w:val="20"/>
                <w:szCs w:val="20"/>
                <w:shd w:val="clear" w:color="auto" w:fill="FFFFFF"/>
              </w:rPr>
            </w:pPr>
          </w:p>
        </w:tc>
      </w:tr>
      <w:tr w:rsidR="00377A52" w:rsidRPr="00D27C59" w:rsidTr="00377A52">
        <w:trPr>
          <w:jc w:val="center"/>
        </w:trPr>
        <w:tc>
          <w:tcPr>
            <w:tcW w:w="3789" w:type="dxa"/>
            <w:gridSpan w:val="2"/>
            <w:shd w:val="clear" w:color="auto" w:fill="FFFF00"/>
            <w:vAlign w:val="center"/>
          </w:tcPr>
          <w:p w:rsidR="00377A52" w:rsidRPr="00D27C59" w:rsidRDefault="00377A52" w:rsidP="00F91D55">
            <w:pPr>
              <w:jc w:val="center"/>
              <w:rPr>
                <w:rFonts w:ascii="Calibri" w:hAnsi="Calibri" w:cs="Calibri"/>
                <w:b/>
                <w:color w:val="000000"/>
              </w:rPr>
            </w:pPr>
            <w:r w:rsidRPr="00C70320">
              <w:rPr>
                <w:b/>
              </w:rPr>
              <w:t>Total</w:t>
            </w:r>
          </w:p>
        </w:tc>
        <w:tc>
          <w:tcPr>
            <w:tcW w:w="1781" w:type="dxa"/>
            <w:shd w:val="clear" w:color="auto" w:fill="FFFF00"/>
            <w:vAlign w:val="center"/>
          </w:tcPr>
          <w:p w:rsidR="00377A52" w:rsidRPr="00D27C59" w:rsidRDefault="00377A52" w:rsidP="00F91D55">
            <w:pPr>
              <w:jc w:val="center"/>
              <w:rPr>
                <w:rFonts w:ascii="Calibri" w:hAnsi="Calibri" w:cs="Calibri"/>
                <w:b/>
                <w:color w:val="000000"/>
              </w:rPr>
            </w:pPr>
          </w:p>
        </w:tc>
        <w:tc>
          <w:tcPr>
            <w:tcW w:w="1710" w:type="dxa"/>
            <w:shd w:val="clear" w:color="auto" w:fill="FFFF00"/>
            <w:vAlign w:val="center"/>
          </w:tcPr>
          <w:p w:rsidR="00377A52" w:rsidRPr="00D27C59" w:rsidRDefault="00377A52" w:rsidP="00F91D55">
            <w:pPr>
              <w:jc w:val="center"/>
              <w:rPr>
                <w:rFonts w:ascii="Calibri" w:hAnsi="Calibri" w:cs="Calibri"/>
                <w:b/>
                <w:color w:val="000000"/>
              </w:rPr>
            </w:pPr>
          </w:p>
        </w:tc>
        <w:tc>
          <w:tcPr>
            <w:tcW w:w="1960" w:type="dxa"/>
            <w:shd w:val="clear" w:color="auto" w:fill="FFFF00"/>
            <w:vAlign w:val="center"/>
          </w:tcPr>
          <w:p w:rsidR="00377A52" w:rsidRPr="00D27C59" w:rsidRDefault="00377A52" w:rsidP="00F91D55">
            <w:pPr>
              <w:jc w:val="center"/>
              <w:rPr>
                <w:rFonts w:ascii="Calibri" w:hAnsi="Calibri" w:cs="Calibri"/>
                <w:b/>
                <w:color w:val="000000"/>
              </w:rPr>
            </w:pPr>
          </w:p>
        </w:tc>
      </w:tr>
    </w:tbl>
    <w:p w:rsidR="00497692" w:rsidRDefault="00497692" w:rsidP="00680D1F">
      <w:pPr>
        <w:jc w:val="both"/>
      </w:pPr>
    </w:p>
    <w:p w:rsidR="005F49E7" w:rsidRPr="00ED4373" w:rsidRDefault="005F49E7" w:rsidP="00680D1F">
      <w:pPr>
        <w:pStyle w:val="Heading1"/>
        <w:jc w:val="both"/>
      </w:pPr>
      <w:bookmarkStart w:id="14" w:name="_Toc483932370"/>
      <w:r>
        <w:lastRenderedPageBreak/>
        <w:t>2. Anomalous Properties</w:t>
      </w:r>
      <w:bookmarkEnd w:id="14"/>
    </w:p>
    <w:p w:rsidR="00680D1F" w:rsidRDefault="00D0749D" w:rsidP="00680D1F">
      <w:pPr>
        <w:jc w:val="both"/>
      </w:pPr>
      <w:r>
        <w:t>This section captures properties which exhibit anomalous behavior in terms of their tax payments.</w:t>
      </w:r>
      <w:r w:rsidR="00C1604D">
        <w:t xml:space="preserve"> </w:t>
      </w:r>
      <w:r>
        <w:t xml:space="preserve"> </w:t>
      </w:r>
      <w:r w:rsidR="00680D1F">
        <w:t xml:space="preserve">Anomalous properties </w:t>
      </w:r>
      <w:r w:rsidR="002D7A58">
        <w:t>are described as</w:t>
      </w:r>
      <w:r w:rsidR="00680D1F">
        <w:t>:</w:t>
      </w:r>
    </w:p>
    <w:p w:rsidR="00680D1F" w:rsidRDefault="00680D1F" w:rsidP="00F67017">
      <w:pPr>
        <w:pStyle w:val="ListParagraph"/>
        <w:numPr>
          <w:ilvl w:val="0"/>
          <w:numId w:val="6"/>
        </w:numPr>
        <w:jc w:val="both"/>
      </w:pPr>
      <w:r>
        <w:t>Instances where the application number is repeated across properties in the same assessment year</w:t>
      </w:r>
    </w:p>
    <w:p w:rsidR="00B62141" w:rsidRDefault="00C539DA" w:rsidP="00C539DA">
      <w:pPr>
        <w:pStyle w:val="Heading2"/>
      </w:pPr>
      <w:bookmarkStart w:id="15" w:name="_Toc483932371"/>
      <w:r>
        <w:t xml:space="preserve">2.1. </w:t>
      </w:r>
      <w:r w:rsidR="004D079A">
        <w:t>Duplication of Application Numbers</w:t>
      </w:r>
      <w:bookmarkEnd w:id="15"/>
    </w:p>
    <w:p w:rsidR="004D079A" w:rsidRDefault="004D079A" w:rsidP="004D079A">
      <w:pPr>
        <w:jc w:val="both"/>
      </w:pPr>
      <w:r>
        <w:t xml:space="preserve">This </w:t>
      </w:r>
      <w:r w:rsidR="001B1DCA">
        <w:t>section</w:t>
      </w:r>
      <w:r>
        <w:t xml:space="preserve"> captures the instances where the same application number is repeated across different properties, </w:t>
      </w:r>
      <w:r w:rsidRPr="00CF4231">
        <w:rPr>
          <w:b/>
        </w:rPr>
        <w:t>within the same assessment year</w:t>
      </w:r>
      <w:r>
        <w:t xml:space="preserve">. Since the repetition of application numbers happens across wards, this section cannot be broken down to a ward level. </w:t>
      </w:r>
    </w:p>
    <w:p w:rsidR="004D079A" w:rsidRDefault="004D079A" w:rsidP="004D079A">
      <w:pPr>
        <w:jc w:val="both"/>
      </w:pPr>
      <w:r>
        <w:t xml:space="preserve">Properties flagged in this report might be indicative of data entry/update errors, where the application number was wrongly repeated for different properties, or might also be indicative of discrepancies in registering tax collection. </w:t>
      </w:r>
      <w:r w:rsidR="001B1DCA">
        <w:t xml:space="preserve">PIDs flagged here might be inconvenienced due to genuine data capture issues, or might also be indicative of discrepancies at the Point of Payment/Collection. </w:t>
      </w:r>
    </w:p>
    <w:p w:rsidR="002D7A58" w:rsidRDefault="002D7A58" w:rsidP="002D7A58">
      <w:pPr>
        <w:pStyle w:val="Heading3"/>
      </w:pPr>
      <w:bookmarkStart w:id="16" w:name="_Toc483932372"/>
      <w:r>
        <w:t>2.1.1. Illustrative Example</w:t>
      </w:r>
      <w:bookmarkEnd w:id="16"/>
    </w:p>
    <w:p w:rsidR="0076723B" w:rsidRPr="0076723B" w:rsidRDefault="0076723B" w:rsidP="0076723B">
      <w:r>
        <w:t>Provided below is the example of the payment data for two properties for the years ’16-‘17 and ’17-’18 respectively. It can be seen how the application number repeats across both the properties for the year ’16-’17.</w:t>
      </w:r>
    </w:p>
    <w:tbl>
      <w:tblPr>
        <w:tblStyle w:val="TableGrid"/>
        <w:tblW w:w="0" w:type="auto"/>
        <w:tblInd w:w="108" w:type="dxa"/>
        <w:tblLook w:val="04A0" w:firstRow="1" w:lastRow="0" w:firstColumn="1" w:lastColumn="0" w:noHBand="0" w:noVBand="1"/>
      </w:tblPr>
      <w:tblGrid>
        <w:gridCol w:w="2407"/>
        <w:gridCol w:w="2267"/>
        <w:gridCol w:w="2405"/>
        <w:gridCol w:w="2281"/>
      </w:tblGrid>
      <w:tr w:rsidR="002D7A58" w:rsidRPr="00CF4231" w:rsidTr="002D7A58">
        <w:tc>
          <w:tcPr>
            <w:tcW w:w="2407" w:type="dxa"/>
            <w:shd w:val="clear" w:color="auto" w:fill="D6E3BC" w:themeFill="accent3" w:themeFillTint="66"/>
          </w:tcPr>
          <w:p w:rsidR="002D7A58" w:rsidRPr="00CF4231" w:rsidRDefault="002D7A58" w:rsidP="003D1779">
            <w:pPr>
              <w:jc w:val="center"/>
              <w:rPr>
                <w:b/>
              </w:rPr>
            </w:pPr>
            <w:r w:rsidRPr="00CF4231">
              <w:rPr>
                <w:b/>
              </w:rPr>
              <w:t>Property</w:t>
            </w:r>
          </w:p>
        </w:tc>
        <w:tc>
          <w:tcPr>
            <w:tcW w:w="2267" w:type="dxa"/>
            <w:shd w:val="clear" w:color="auto" w:fill="D6E3BC" w:themeFill="accent3" w:themeFillTint="66"/>
          </w:tcPr>
          <w:p w:rsidR="002D7A58" w:rsidRPr="00CF4231" w:rsidRDefault="002D7A58" w:rsidP="003D1779">
            <w:pPr>
              <w:jc w:val="center"/>
              <w:rPr>
                <w:b/>
              </w:rPr>
            </w:pPr>
            <w:proofErr w:type="spellStart"/>
            <w:r>
              <w:rPr>
                <w:b/>
              </w:rPr>
              <w:t>App_no</w:t>
            </w:r>
            <w:proofErr w:type="spellEnd"/>
          </w:p>
        </w:tc>
        <w:tc>
          <w:tcPr>
            <w:tcW w:w="2405" w:type="dxa"/>
            <w:shd w:val="clear" w:color="auto" w:fill="D6E3BC" w:themeFill="accent3" w:themeFillTint="66"/>
          </w:tcPr>
          <w:p w:rsidR="002D7A58" w:rsidRPr="00CF4231" w:rsidRDefault="002D7A58" w:rsidP="003D1779">
            <w:pPr>
              <w:jc w:val="center"/>
              <w:rPr>
                <w:b/>
              </w:rPr>
            </w:pPr>
            <w:r w:rsidRPr="00CF4231">
              <w:rPr>
                <w:b/>
              </w:rPr>
              <w:t>Year</w:t>
            </w:r>
          </w:p>
        </w:tc>
        <w:tc>
          <w:tcPr>
            <w:tcW w:w="2281" w:type="dxa"/>
            <w:shd w:val="clear" w:color="auto" w:fill="D6E3BC" w:themeFill="accent3" w:themeFillTint="66"/>
          </w:tcPr>
          <w:p w:rsidR="002D7A58" w:rsidRPr="00CF4231" w:rsidRDefault="002D7A58" w:rsidP="003D1779">
            <w:pPr>
              <w:jc w:val="center"/>
              <w:rPr>
                <w:b/>
              </w:rPr>
            </w:pPr>
            <w:r w:rsidRPr="00CF4231">
              <w:rPr>
                <w:b/>
              </w:rPr>
              <w:t>Tax Paid</w:t>
            </w:r>
          </w:p>
        </w:tc>
      </w:tr>
      <w:tr w:rsidR="002D7A58" w:rsidRPr="007139BF" w:rsidTr="003D1779">
        <w:tc>
          <w:tcPr>
            <w:tcW w:w="2407" w:type="dxa"/>
            <w:shd w:val="clear" w:color="auto" w:fill="FFFF00"/>
          </w:tcPr>
          <w:p w:rsidR="002D7A58" w:rsidRPr="007139BF" w:rsidRDefault="002D7A58" w:rsidP="003D1779">
            <w:pPr>
              <w:jc w:val="center"/>
              <w:rPr>
                <w:rFonts w:ascii="Calibri" w:hAnsi="Calibri" w:cs="Calibri"/>
                <w:color w:val="000000"/>
              </w:rPr>
            </w:pPr>
            <w:r>
              <w:rPr>
                <w:rFonts w:ascii="Calibri" w:hAnsi="Calibri" w:cs="Calibri"/>
                <w:color w:val="000000"/>
              </w:rPr>
              <w:t>176-M0133-46</w:t>
            </w:r>
          </w:p>
        </w:tc>
        <w:tc>
          <w:tcPr>
            <w:tcW w:w="2267" w:type="dxa"/>
            <w:shd w:val="clear" w:color="auto" w:fill="FFFF00"/>
          </w:tcPr>
          <w:p w:rsidR="002D7A58" w:rsidRPr="007139BF" w:rsidRDefault="002D7A58" w:rsidP="003D1779">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2D7A58" w:rsidRPr="007139BF" w:rsidRDefault="002D7A58" w:rsidP="003D1779">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2D7A58" w:rsidRPr="007139BF" w:rsidRDefault="002D7A58" w:rsidP="003D1779">
            <w:pPr>
              <w:jc w:val="center"/>
              <w:rPr>
                <w:rFonts w:ascii="Calibri" w:hAnsi="Calibri" w:cs="Calibri"/>
                <w:color w:val="000000"/>
              </w:rPr>
            </w:pPr>
            <w:r>
              <w:rPr>
                <w:rFonts w:ascii="Calibri" w:hAnsi="Calibri" w:cs="Calibri"/>
                <w:color w:val="000000"/>
              </w:rPr>
              <w:t xml:space="preserve"> 21,094,804</w:t>
            </w:r>
          </w:p>
        </w:tc>
      </w:tr>
      <w:tr w:rsidR="002D7A58" w:rsidTr="003D1779">
        <w:tc>
          <w:tcPr>
            <w:tcW w:w="2407" w:type="dxa"/>
            <w:shd w:val="clear" w:color="auto" w:fill="FFFF00"/>
          </w:tcPr>
          <w:p w:rsidR="002D7A58" w:rsidRPr="007139BF" w:rsidRDefault="002D7A58" w:rsidP="003D1779">
            <w:pPr>
              <w:jc w:val="center"/>
              <w:rPr>
                <w:rFonts w:ascii="Calibri" w:hAnsi="Calibri" w:cs="Calibri"/>
                <w:color w:val="000000"/>
              </w:rPr>
            </w:pPr>
            <w:r>
              <w:rPr>
                <w:rFonts w:ascii="Calibri" w:hAnsi="Calibri" w:cs="Calibri"/>
                <w:color w:val="000000"/>
              </w:rPr>
              <w:t>009-W0699-14</w:t>
            </w:r>
          </w:p>
        </w:tc>
        <w:tc>
          <w:tcPr>
            <w:tcW w:w="2267" w:type="dxa"/>
            <w:shd w:val="clear" w:color="auto" w:fill="FFFF00"/>
          </w:tcPr>
          <w:p w:rsidR="002D7A58" w:rsidRPr="007139BF" w:rsidRDefault="002D7A58" w:rsidP="003D1779">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2D7A58" w:rsidRPr="007139BF" w:rsidRDefault="002D7A58" w:rsidP="003D1779">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2D7A58" w:rsidRDefault="002D7A58" w:rsidP="003D1779">
            <w:pPr>
              <w:jc w:val="center"/>
            </w:pPr>
            <w:r>
              <w:rPr>
                <w:rFonts w:ascii="Calibri" w:hAnsi="Calibri" w:cs="Calibri"/>
                <w:color w:val="000000"/>
              </w:rPr>
              <w:t>4,707</w:t>
            </w:r>
          </w:p>
        </w:tc>
      </w:tr>
      <w:tr w:rsidR="002D7A58" w:rsidTr="003D1779">
        <w:tc>
          <w:tcPr>
            <w:tcW w:w="2407" w:type="dxa"/>
          </w:tcPr>
          <w:p w:rsidR="002D7A58" w:rsidRDefault="002D7A58" w:rsidP="003D1779">
            <w:pPr>
              <w:jc w:val="center"/>
            </w:pPr>
            <w:r>
              <w:rPr>
                <w:rFonts w:ascii="Calibri" w:hAnsi="Calibri" w:cs="Calibri"/>
                <w:color w:val="000000"/>
              </w:rPr>
              <w:t>176-M0133-46</w:t>
            </w:r>
          </w:p>
        </w:tc>
        <w:tc>
          <w:tcPr>
            <w:tcW w:w="2267" w:type="dxa"/>
          </w:tcPr>
          <w:p w:rsidR="002D7A58" w:rsidRPr="007139BF" w:rsidRDefault="002D7A58" w:rsidP="003D1779">
            <w:pPr>
              <w:jc w:val="center"/>
              <w:rPr>
                <w:rFonts w:ascii="Calibri" w:hAnsi="Calibri" w:cs="Calibri"/>
                <w:color w:val="000000"/>
              </w:rPr>
            </w:pPr>
            <w:r w:rsidRPr="007139BF">
              <w:rPr>
                <w:rFonts w:ascii="Calibri" w:hAnsi="Calibri" w:cs="Calibri"/>
                <w:color w:val="000000"/>
              </w:rPr>
              <w:t>890060005</w:t>
            </w:r>
          </w:p>
        </w:tc>
        <w:tc>
          <w:tcPr>
            <w:tcW w:w="2405" w:type="dxa"/>
          </w:tcPr>
          <w:p w:rsidR="002D7A58" w:rsidRDefault="002D7A58" w:rsidP="003D1779">
            <w:pPr>
              <w:jc w:val="center"/>
            </w:pPr>
            <w:r>
              <w:t>2015 – 2016</w:t>
            </w:r>
          </w:p>
        </w:tc>
        <w:tc>
          <w:tcPr>
            <w:tcW w:w="2281" w:type="dxa"/>
          </w:tcPr>
          <w:p w:rsidR="002D7A58" w:rsidRDefault="002D7A58" w:rsidP="003D1779">
            <w:pPr>
              <w:jc w:val="center"/>
            </w:pPr>
            <w:r w:rsidRPr="00917C46">
              <w:t>16,874,880</w:t>
            </w:r>
          </w:p>
        </w:tc>
      </w:tr>
      <w:tr w:rsidR="002D7A58" w:rsidTr="003D1779">
        <w:tc>
          <w:tcPr>
            <w:tcW w:w="2407" w:type="dxa"/>
          </w:tcPr>
          <w:p w:rsidR="002D7A58" w:rsidRDefault="002D7A58" w:rsidP="003D1779">
            <w:pPr>
              <w:jc w:val="center"/>
            </w:pPr>
            <w:r>
              <w:rPr>
                <w:rFonts w:ascii="Calibri" w:hAnsi="Calibri" w:cs="Calibri"/>
                <w:color w:val="000000"/>
              </w:rPr>
              <w:t>009-W0699-14</w:t>
            </w:r>
          </w:p>
        </w:tc>
        <w:tc>
          <w:tcPr>
            <w:tcW w:w="2267" w:type="dxa"/>
          </w:tcPr>
          <w:p w:rsidR="002D7A58" w:rsidRPr="007139BF" w:rsidRDefault="002D7A58" w:rsidP="003D1779">
            <w:pPr>
              <w:jc w:val="center"/>
              <w:rPr>
                <w:rFonts w:ascii="Calibri" w:hAnsi="Calibri" w:cs="Calibri"/>
                <w:color w:val="000000"/>
              </w:rPr>
            </w:pPr>
            <w:r w:rsidRPr="007139BF">
              <w:rPr>
                <w:rFonts w:ascii="Calibri" w:hAnsi="Calibri" w:cs="Calibri"/>
                <w:color w:val="000000"/>
              </w:rPr>
              <w:t>813088268</w:t>
            </w:r>
          </w:p>
        </w:tc>
        <w:tc>
          <w:tcPr>
            <w:tcW w:w="2405" w:type="dxa"/>
          </w:tcPr>
          <w:p w:rsidR="002D7A58" w:rsidRDefault="002D7A58" w:rsidP="003D1779">
            <w:pPr>
              <w:jc w:val="center"/>
            </w:pPr>
            <w:r>
              <w:t>2015 – 2016</w:t>
            </w:r>
          </w:p>
        </w:tc>
        <w:tc>
          <w:tcPr>
            <w:tcW w:w="2281" w:type="dxa"/>
          </w:tcPr>
          <w:p w:rsidR="002D7A58" w:rsidRDefault="002D7A58" w:rsidP="003D1779">
            <w:pPr>
              <w:jc w:val="center"/>
            </w:pPr>
            <w:r w:rsidRPr="00917C46">
              <w:t>4,679</w:t>
            </w:r>
          </w:p>
        </w:tc>
      </w:tr>
    </w:tbl>
    <w:p w:rsidR="0076723B" w:rsidRDefault="0076723B" w:rsidP="0076723B">
      <w:pPr>
        <w:pStyle w:val="Heading3"/>
      </w:pPr>
      <w:bookmarkStart w:id="17" w:name="_Toc483932373"/>
      <w:r>
        <w:t>2.1.2. Overview across 8 Wards</w:t>
      </w:r>
      <w:bookmarkEnd w:id="17"/>
    </w:p>
    <w:p w:rsidR="004D079A" w:rsidRDefault="004D079A" w:rsidP="004D079A">
      <w:pPr>
        <w:jc w:val="both"/>
      </w:pPr>
      <w:r>
        <w:t xml:space="preserve">On the whole, </w:t>
      </w:r>
      <w:r w:rsidR="00B81CF4">
        <w:rPr>
          <w:b/>
        </w:rPr>
        <w:t>11,517</w:t>
      </w:r>
      <w:r>
        <w:t xml:space="preserve"> application numbers were found to be duplicated across the 8 wards. The total </w:t>
      </w:r>
      <w:r w:rsidR="00B81CF4">
        <w:t>number of properties corresponding to</w:t>
      </w:r>
      <w:r>
        <w:t xml:space="preserve"> these application numbers, which needs to be subject to scrutiny and further deep dives, adds up to </w:t>
      </w:r>
      <w:r w:rsidR="00B81CF4">
        <w:rPr>
          <w:b/>
        </w:rPr>
        <w:t>23,551</w:t>
      </w:r>
      <w:r>
        <w:t xml:space="preserve"> </w:t>
      </w:r>
    </w:p>
    <w:p w:rsidR="004D079A" w:rsidRDefault="004D079A" w:rsidP="004D079A">
      <w:pPr>
        <w:pStyle w:val="Heading1"/>
      </w:pPr>
      <w:bookmarkStart w:id="18" w:name="_Toc483932374"/>
      <w:r w:rsidRPr="004D079A">
        <w:rPr>
          <w:b w:val="0"/>
          <w:bCs w:val="0"/>
        </w:rPr>
        <w:t>3.</w:t>
      </w:r>
      <w:r>
        <w:t xml:space="preserve"> Data Anomalies</w:t>
      </w:r>
      <w:bookmarkEnd w:id="18"/>
    </w:p>
    <w:p w:rsidR="004D079A" w:rsidRDefault="002770CF" w:rsidP="004D079A">
      <w:r>
        <w:t>This section captures issue with the database systems and the raw data itself. Data Anomalies have been observed to fall into three broad categories:</w:t>
      </w:r>
    </w:p>
    <w:p w:rsidR="002770CF" w:rsidRDefault="002770CF" w:rsidP="002770CF">
      <w:pPr>
        <w:pStyle w:val="ListParagraph"/>
        <w:numPr>
          <w:ilvl w:val="0"/>
          <w:numId w:val="8"/>
        </w:numPr>
      </w:pPr>
      <w:r>
        <w:t>Duplication of PIDs/Property IDs</w:t>
      </w:r>
    </w:p>
    <w:p w:rsidR="002770CF" w:rsidRDefault="002770CF" w:rsidP="002770CF">
      <w:pPr>
        <w:pStyle w:val="ListParagraph"/>
        <w:numPr>
          <w:ilvl w:val="0"/>
          <w:numId w:val="8"/>
        </w:numPr>
      </w:pPr>
      <w:r>
        <w:t xml:space="preserve">Mismatch between the new and old data </w:t>
      </w:r>
    </w:p>
    <w:p w:rsidR="007A6EFA" w:rsidRDefault="001B1DCA" w:rsidP="001B1DCA">
      <w:pPr>
        <w:pStyle w:val="Heading2"/>
      </w:pPr>
      <w:bookmarkStart w:id="19" w:name="_Toc483932375"/>
      <w:r>
        <w:lastRenderedPageBreak/>
        <w:t>3.1. Duplication of PID</w:t>
      </w:r>
      <w:bookmarkEnd w:id="19"/>
    </w:p>
    <w:p w:rsidR="00D96F7B" w:rsidRDefault="001B1DCA" w:rsidP="001B1DCA">
      <w:pPr>
        <w:jc w:val="both"/>
      </w:pPr>
      <w:r>
        <w:t>Instances have been observed of the PID being duplicated across properties, presumably due to a data capture/conversion/storage error. This results in discrepancies in the assessment and reporting of property, while also potentially inconveniencing the owners of the said properties.</w:t>
      </w:r>
    </w:p>
    <w:p w:rsidR="00D96F7B" w:rsidRDefault="00D96F7B" w:rsidP="00D96F7B">
      <w:pPr>
        <w:pStyle w:val="Heading3"/>
      </w:pPr>
      <w:bookmarkStart w:id="20" w:name="_Toc483932376"/>
      <w:r>
        <w:t>3.1.1. Illustrative Example</w:t>
      </w:r>
      <w:bookmarkEnd w:id="20"/>
    </w:p>
    <w:p w:rsidR="00D96F7B" w:rsidRDefault="00D96F7B" w:rsidP="00D96F7B">
      <w:r>
        <w:t>The details of 6 properties who all share the same PID in ward 193 is provided below as an example</w:t>
      </w:r>
    </w:p>
    <w:tbl>
      <w:tblPr>
        <w:tblStyle w:val="TableGrid"/>
        <w:tblW w:w="0" w:type="auto"/>
        <w:tblInd w:w="108" w:type="dxa"/>
        <w:tblLook w:val="04A0" w:firstRow="1" w:lastRow="0" w:firstColumn="1" w:lastColumn="0" w:noHBand="0" w:noVBand="1"/>
      </w:tblPr>
      <w:tblGrid>
        <w:gridCol w:w="831"/>
        <w:gridCol w:w="918"/>
        <w:gridCol w:w="997"/>
        <w:gridCol w:w="1296"/>
        <w:gridCol w:w="1296"/>
        <w:gridCol w:w="1299"/>
        <w:gridCol w:w="1296"/>
        <w:gridCol w:w="1296"/>
      </w:tblGrid>
      <w:tr w:rsidR="00D96F7B" w:rsidRPr="00BC6101" w:rsidTr="00D96F7B">
        <w:tc>
          <w:tcPr>
            <w:tcW w:w="831" w:type="dxa"/>
            <w:shd w:val="clear" w:color="auto" w:fill="D6E3BC" w:themeFill="accent3" w:themeFillTint="66"/>
          </w:tcPr>
          <w:p w:rsidR="00D96F7B" w:rsidRDefault="00D96F7B" w:rsidP="003D1779">
            <w:pPr>
              <w:jc w:val="center"/>
              <w:rPr>
                <w:b/>
              </w:rPr>
            </w:pPr>
            <w:r>
              <w:rPr>
                <w:b/>
              </w:rPr>
              <w:t>Ward No</w:t>
            </w:r>
          </w:p>
        </w:tc>
        <w:tc>
          <w:tcPr>
            <w:tcW w:w="918" w:type="dxa"/>
            <w:shd w:val="clear" w:color="auto" w:fill="D6E3BC" w:themeFill="accent3" w:themeFillTint="66"/>
            <w:vAlign w:val="center"/>
          </w:tcPr>
          <w:p w:rsidR="00D96F7B" w:rsidRPr="00BC6101" w:rsidRDefault="00D96F7B" w:rsidP="003D1779">
            <w:pPr>
              <w:jc w:val="center"/>
              <w:rPr>
                <w:b/>
              </w:rPr>
            </w:pPr>
            <w:r>
              <w:rPr>
                <w:b/>
              </w:rPr>
              <w:t>PID</w:t>
            </w:r>
          </w:p>
        </w:tc>
        <w:tc>
          <w:tcPr>
            <w:tcW w:w="997" w:type="dxa"/>
            <w:shd w:val="clear" w:color="auto" w:fill="D6E3BC" w:themeFill="accent3" w:themeFillTint="66"/>
            <w:vAlign w:val="center"/>
          </w:tcPr>
          <w:p w:rsidR="00D96F7B" w:rsidRPr="00BC6101" w:rsidRDefault="00D96F7B" w:rsidP="003D1779">
            <w:pPr>
              <w:jc w:val="center"/>
              <w:rPr>
                <w:b/>
              </w:rPr>
            </w:pPr>
            <w:r>
              <w:rPr>
                <w:b/>
              </w:rPr>
              <w:t>SAS ID</w:t>
            </w:r>
          </w:p>
        </w:tc>
        <w:tc>
          <w:tcPr>
            <w:tcW w:w="1296" w:type="dxa"/>
            <w:shd w:val="clear" w:color="auto" w:fill="D6E3BC" w:themeFill="accent3" w:themeFillTint="66"/>
            <w:vAlign w:val="center"/>
          </w:tcPr>
          <w:p w:rsidR="00D96F7B" w:rsidRPr="00BC6101" w:rsidRDefault="00D96F7B" w:rsidP="003D1779">
            <w:pPr>
              <w:jc w:val="center"/>
              <w:rPr>
                <w:b/>
              </w:rPr>
            </w:pPr>
            <w:r>
              <w:rPr>
                <w:b/>
              </w:rPr>
              <w:t>12-13</w:t>
            </w:r>
          </w:p>
        </w:tc>
        <w:tc>
          <w:tcPr>
            <w:tcW w:w="1296" w:type="dxa"/>
            <w:shd w:val="clear" w:color="auto" w:fill="D6E3BC" w:themeFill="accent3" w:themeFillTint="66"/>
            <w:vAlign w:val="center"/>
          </w:tcPr>
          <w:p w:rsidR="00D96F7B" w:rsidRPr="00BC6101" w:rsidRDefault="00D96F7B" w:rsidP="003D1779">
            <w:pPr>
              <w:jc w:val="center"/>
              <w:rPr>
                <w:b/>
              </w:rPr>
            </w:pPr>
            <w:r>
              <w:rPr>
                <w:b/>
              </w:rPr>
              <w:t xml:space="preserve">13-14 </w:t>
            </w:r>
          </w:p>
        </w:tc>
        <w:tc>
          <w:tcPr>
            <w:tcW w:w="1299" w:type="dxa"/>
            <w:shd w:val="clear" w:color="auto" w:fill="D6E3BC" w:themeFill="accent3" w:themeFillTint="66"/>
            <w:vAlign w:val="center"/>
          </w:tcPr>
          <w:p w:rsidR="00D96F7B" w:rsidRPr="00BC6101" w:rsidRDefault="00D96F7B" w:rsidP="003D1779">
            <w:pPr>
              <w:jc w:val="center"/>
              <w:rPr>
                <w:b/>
              </w:rPr>
            </w:pPr>
            <w:r>
              <w:rPr>
                <w:b/>
              </w:rPr>
              <w:t xml:space="preserve">14-15 </w:t>
            </w:r>
          </w:p>
        </w:tc>
        <w:tc>
          <w:tcPr>
            <w:tcW w:w="1296" w:type="dxa"/>
            <w:shd w:val="clear" w:color="auto" w:fill="D6E3BC" w:themeFill="accent3" w:themeFillTint="66"/>
            <w:vAlign w:val="center"/>
          </w:tcPr>
          <w:p w:rsidR="00D96F7B" w:rsidRPr="00BC6101" w:rsidRDefault="00D96F7B" w:rsidP="003D1779">
            <w:pPr>
              <w:jc w:val="center"/>
              <w:rPr>
                <w:b/>
              </w:rPr>
            </w:pPr>
            <w:r>
              <w:rPr>
                <w:b/>
              </w:rPr>
              <w:t xml:space="preserve">15-16 </w:t>
            </w:r>
          </w:p>
        </w:tc>
        <w:tc>
          <w:tcPr>
            <w:tcW w:w="1296" w:type="dxa"/>
            <w:shd w:val="clear" w:color="auto" w:fill="D6E3BC" w:themeFill="accent3" w:themeFillTint="66"/>
            <w:vAlign w:val="center"/>
          </w:tcPr>
          <w:p w:rsidR="00D96F7B" w:rsidRPr="00BC6101" w:rsidRDefault="00D96F7B" w:rsidP="003D1779">
            <w:pPr>
              <w:jc w:val="center"/>
              <w:rPr>
                <w:b/>
              </w:rPr>
            </w:pPr>
            <w:r>
              <w:rPr>
                <w:b/>
              </w:rPr>
              <w:t>16-17</w:t>
            </w:r>
          </w:p>
        </w:tc>
      </w:tr>
      <w:tr w:rsidR="00D96F7B" w:rsidTr="003D1779">
        <w:tc>
          <w:tcPr>
            <w:tcW w:w="831" w:type="dxa"/>
          </w:tcPr>
          <w:p w:rsidR="00D96F7B" w:rsidRDefault="00D96F7B" w:rsidP="003D1779">
            <w:pPr>
              <w:jc w:val="center"/>
            </w:pPr>
            <w:r>
              <w:t>193</w:t>
            </w:r>
          </w:p>
        </w:tc>
        <w:tc>
          <w:tcPr>
            <w:tcW w:w="918" w:type="dxa"/>
            <w:vAlign w:val="center"/>
          </w:tcPr>
          <w:p w:rsidR="00D96F7B" w:rsidRDefault="00D96F7B" w:rsidP="003D1779">
            <w:pPr>
              <w:jc w:val="center"/>
            </w:pPr>
            <w:r>
              <w:rPr>
                <w:rFonts w:ascii="Calibri" w:hAnsi="Calibri" w:cs="Calibri"/>
                <w:color w:val="000000"/>
              </w:rPr>
              <w:t>193-M0133-</w:t>
            </w:r>
          </w:p>
        </w:tc>
        <w:tc>
          <w:tcPr>
            <w:tcW w:w="997" w:type="dxa"/>
            <w:vAlign w:val="center"/>
          </w:tcPr>
          <w:p w:rsidR="00D96F7B" w:rsidRDefault="00D96F7B" w:rsidP="003D1779">
            <w:pPr>
              <w:jc w:val="center"/>
            </w:pPr>
            <w:r>
              <w:rPr>
                <w:rFonts w:ascii="Calibri" w:hAnsi="Calibri" w:cs="Calibri"/>
                <w:color w:val="000000"/>
              </w:rPr>
              <w:t>1580121</w:t>
            </w:r>
          </w:p>
        </w:tc>
        <w:tc>
          <w:tcPr>
            <w:tcW w:w="1296" w:type="dxa"/>
            <w:vAlign w:val="center"/>
          </w:tcPr>
          <w:p w:rsidR="00D96F7B" w:rsidRPr="00E47528" w:rsidRDefault="00D96F7B" w:rsidP="003D1779">
            <w:pPr>
              <w:jc w:val="center"/>
              <w:rPr>
                <w:rFonts w:ascii="Calibri" w:hAnsi="Calibri" w:cs="Calibri"/>
                <w:color w:val="000000"/>
              </w:rPr>
            </w:pPr>
            <w:r>
              <w:rPr>
                <w:rFonts w:ascii="Calibri" w:hAnsi="Calibri" w:cs="Calibri"/>
                <w:color w:val="000000"/>
              </w:rPr>
              <w:t>1,522,241</w:t>
            </w:r>
          </w:p>
        </w:tc>
        <w:tc>
          <w:tcPr>
            <w:tcW w:w="1296" w:type="dxa"/>
            <w:vAlign w:val="center"/>
          </w:tcPr>
          <w:p w:rsidR="00D96F7B" w:rsidRDefault="00D96F7B" w:rsidP="003D1779">
            <w:pPr>
              <w:jc w:val="center"/>
            </w:pPr>
            <w:r>
              <w:rPr>
                <w:rFonts w:ascii="Calibri" w:hAnsi="Calibri" w:cs="Calibri"/>
                <w:color w:val="000000"/>
              </w:rPr>
              <w:t>1,616,288</w:t>
            </w:r>
          </w:p>
        </w:tc>
        <w:tc>
          <w:tcPr>
            <w:tcW w:w="1299" w:type="dxa"/>
            <w:vAlign w:val="center"/>
          </w:tcPr>
          <w:p w:rsidR="00D96F7B" w:rsidRDefault="00D96F7B" w:rsidP="003D1779">
            <w:pPr>
              <w:jc w:val="center"/>
            </w:pPr>
            <w:r>
              <w:rPr>
                <w:rFonts w:ascii="Calibri" w:hAnsi="Calibri" w:cs="Calibri"/>
                <w:color w:val="000000"/>
              </w:rPr>
              <w:t>1,636,838</w:t>
            </w:r>
          </w:p>
        </w:tc>
        <w:tc>
          <w:tcPr>
            <w:tcW w:w="1296" w:type="dxa"/>
            <w:vAlign w:val="center"/>
          </w:tcPr>
          <w:p w:rsidR="00D96F7B" w:rsidRDefault="00D96F7B" w:rsidP="003D1779">
            <w:pPr>
              <w:jc w:val="center"/>
            </w:pPr>
            <w:r>
              <w:rPr>
                <w:rFonts w:ascii="Calibri" w:hAnsi="Calibri" w:cs="Calibri"/>
                <w:color w:val="000000"/>
              </w:rPr>
              <w:t>1,636,838</w:t>
            </w:r>
          </w:p>
        </w:tc>
        <w:tc>
          <w:tcPr>
            <w:tcW w:w="1296" w:type="dxa"/>
            <w:vAlign w:val="center"/>
          </w:tcPr>
          <w:p w:rsidR="00D96F7B" w:rsidRDefault="00D96F7B" w:rsidP="003D1779">
            <w:pPr>
              <w:jc w:val="center"/>
            </w:pPr>
            <w:r>
              <w:rPr>
                <w:rFonts w:ascii="Calibri" w:hAnsi="Calibri" w:cs="Calibri"/>
                <w:color w:val="000000"/>
              </w:rPr>
              <w:t>2,255,899</w:t>
            </w:r>
          </w:p>
        </w:tc>
      </w:tr>
      <w:tr w:rsidR="00D96F7B" w:rsidTr="003D1779">
        <w:tc>
          <w:tcPr>
            <w:tcW w:w="831" w:type="dxa"/>
          </w:tcPr>
          <w:p w:rsidR="00D96F7B" w:rsidRDefault="00D96F7B" w:rsidP="003D1779">
            <w:pPr>
              <w:jc w:val="center"/>
            </w:pPr>
            <w:r>
              <w:t>193</w:t>
            </w:r>
          </w:p>
        </w:tc>
        <w:tc>
          <w:tcPr>
            <w:tcW w:w="918" w:type="dxa"/>
            <w:vAlign w:val="center"/>
          </w:tcPr>
          <w:p w:rsidR="00D96F7B" w:rsidRDefault="00D96F7B" w:rsidP="003D1779">
            <w:pPr>
              <w:jc w:val="center"/>
            </w:pPr>
            <w:r>
              <w:rPr>
                <w:rFonts w:ascii="Calibri" w:hAnsi="Calibri" w:cs="Calibri"/>
                <w:color w:val="000000"/>
              </w:rPr>
              <w:t>193-M0133-</w:t>
            </w:r>
          </w:p>
        </w:tc>
        <w:tc>
          <w:tcPr>
            <w:tcW w:w="997" w:type="dxa"/>
            <w:vAlign w:val="center"/>
          </w:tcPr>
          <w:p w:rsidR="00D96F7B" w:rsidRDefault="00D96F7B" w:rsidP="003D1779">
            <w:pPr>
              <w:jc w:val="center"/>
            </w:pPr>
            <w:r>
              <w:rPr>
                <w:rFonts w:ascii="Calibri" w:hAnsi="Calibri" w:cs="Calibri"/>
                <w:color w:val="000000"/>
              </w:rPr>
              <w:t>1609846</w:t>
            </w:r>
          </w:p>
        </w:tc>
        <w:tc>
          <w:tcPr>
            <w:tcW w:w="1296" w:type="dxa"/>
            <w:vAlign w:val="center"/>
          </w:tcPr>
          <w:p w:rsidR="00D96F7B" w:rsidRDefault="00D96F7B" w:rsidP="003D1779">
            <w:pPr>
              <w:jc w:val="center"/>
            </w:pPr>
            <w:r>
              <w:rPr>
                <w:rFonts w:ascii="Calibri" w:hAnsi="Calibri" w:cs="Calibri"/>
                <w:color w:val="000000"/>
              </w:rPr>
              <w:t>33,670</w:t>
            </w:r>
          </w:p>
        </w:tc>
        <w:tc>
          <w:tcPr>
            <w:tcW w:w="1296" w:type="dxa"/>
            <w:vAlign w:val="center"/>
          </w:tcPr>
          <w:p w:rsidR="00D96F7B" w:rsidRDefault="00D96F7B" w:rsidP="003D1779">
            <w:pPr>
              <w:jc w:val="center"/>
            </w:pPr>
            <w:r>
              <w:rPr>
                <w:rFonts w:ascii="Calibri" w:hAnsi="Calibri" w:cs="Calibri"/>
                <w:color w:val="000000"/>
              </w:rPr>
              <w:t>31,750</w:t>
            </w:r>
          </w:p>
        </w:tc>
        <w:tc>
          <w:tcPr>
            <w:tcW w:w="1299" w:type="dxa"/>
            <w:vAlign w:val="center"/>
          </w:tcPr>
          <w:p w:rsidR="00D96F7B" w:rsidRDefault="00D96F7B" w:rsidP="003D1779">
            <w:pPr>
              <w:jc w:val="center"/>
            </w:pPr>
            <w:r>
              <w:rPr>
                <w:rFonts w:ascii="Calibri" w:hAnsi="Calibri" w:cs="Calibri"/>
                <w:color w:val="000000"/>
              </w:rPr>
              <w:t>27,477</w:t>
            </w:r>
          </w:p>
        </w:tc>
        <w:tc>
          <w:tcPr>
            <w:tcW w:w="1296" w:type="dxa"/>
            <w:vAlign w:val="center"/>
          </w:tcPr>
          <w:p w:rsidR="00D96F7B" w:rsidRDefault="00D96F7B" w:rsidP="003D1779">
            <w:pPr>
              <w:jc w:val="center"/>
            </w:pPr>
            <w:r>
              <w:rPr>
                <w:rFonts w:ascii="Calibri" w:hAnsi="Calibri" w:cs="Calibri"/>
                <w:color w:val="000000"/>
              </w:rPr>
              <w:t>32,287</w:t>
            </w:r>
          </w:p>
        </w:tc>
        <w:tc>
          <w:tcPr>
            <w:tcW w:w="1296" w:type="dxa"/>
            <w:vAlign w:val="center"/>
          </w:tcPr>
          <w:p w:rsidR="00D96F7B" w:rsidRDefault="00D96F7B" w:rsidP="003D1779">
            <w:pPr>
              <w:jc w:val="center"/>
            </w:pPr>
            <w:r>
              <w:rPr>
                <w:rFonts w:ascii="Calibri" w:hAnsi="Calibri" w:cs="Calibri"/>
                <w:color w:val="000000"/>
              </w:rPr>
              <w:t>29,362</w:t>
            </w:r>
          </w:p>
        </w:tc>
      </w:tr>
      <w:tr w:rsidR="00D96F7B" w:rsidTr="003D1779">
        <w:tc>
          <w:tcPr>
            <w:tcW w:w="831" w:type="dxa"/>
          </w:tcPr>
          <w:p w:rsidR="00D96F7B" w:rsidRDefault="00D96F7B" w:rsidP="003D1779">
            <w:pPr>
              <w:jc w:val="center"/>
            </w:pPr>
            <w:r>
              <w:t>193</w:t>
            </w:r>
          </w:p>
        </w:tc>
        <w:tc>
          <w:tcPr>
            <w:tcW w:w="918" w:type="dxa"/>
            <w:vAlign w:val="center"/>
          </w:tcPr>
          <w:p w:rsidR="00D96F7B" w:rsidRDefault="00D96F7B" w:rsidP="003D1779">
            <w:pPr>
              <w:jc w:val="center"/>
            </w:pPr>
            <w:r>
              <w:rPr>
                <w:rFonts w:ascii="Calibri" w:hAnsi="Calibri" w:cs="Calibri"/>
                <w:color w:val="000000"/>
              </w:rPr>
              <w:t>193-M0133-</w:t>
            </w:r>
          </w:p>
        </w:tc>
        <w:tc>
          <w:tcPr>
            <w:tcW w:w="997" w:type="dxa"/>
            <w:vAlign w:val="center"/>
          </w:tcPr>
          <w:p w:rsidR="00D96F7B" w:rsidRDefault="00D96F7B" w:rsidP="003D1779">
            <w:pPr>
              <w:jc w:val="center"/>
            </w:pPr>
            <w:r>
              <w:rPr>
                <w:rFonts w:ascii="Calibri" w:hAnsi="Calibri" w:cs="Calibri"/>
                <w:color w:val="000000"/>
              </w:rPr>
              <w:t>1541630</w:t>
            </w:r>
          </w:p>
        </w:tc>
        <w:tc>
          <w:tcPr>
            <w:tcW w:w="1296" w:type="dxa"/>
            <w:vAlign w:val="center"/>
          </w:tcPr>
          <w:p w:rsidR="00D96F7B" w:rsidRDefault="00D96F7B" w:rsidP="003D1779">
            <w:pPr>
              <w:jc w:val="center"/>
            </w:pPr>
            <w:r>
              <w:rPr>
                <w:rFonts w:ascii="Calibri" w:hAnsi="Calibri" w:cs="Calibri"/>
                <w:color w:val="000000"/>
              </w:rPr>
              <w:t>6,859</w:t>
            </w:r>
          </w:p>
        </w:tc>
        <w:tc>
          <w:tcPr>
            <w:tcW w:w="1296" w:type="dxa"/>
            <w:vAlign w:val="center"/>
          </w:tcPr>
          <w:p w:rsidR="00D96F7B" w:rsidRDefault="00D96F7B" w:rsidP="003D1779">
            <w:pPr>
              <w:jc w:val="center"/>
            </w:pPr>
            <w:r>
              <w:rPr>
                <w:rFonts w:ascii="Calibri" w:hAnsi="Calibri" w:cs="Calibri"/>
                <w:color w:val="000000"/>
              </w:rPr>
              <w:t>7,367</w:t>
            </w:r>
          </w:p>
        </w:tc>
        <w:tc>
          <w:tcPr>
            <w:tcW w:w="1299" w:type="dxa"/>
            <w:vAlign w:val="center"/>
          </w:tcPr>
          <w:p w:rsidR="00D96F7B" w:rsidRDefault="00D96F7B" w:rsidP="003D1779">
            <w:pPr>
              <w:jc w:val="center"/>
            </w:pPr>
            <w:r>
              <w:rPr>
                <w:rFonts w:ascii="Calibri" w:hAnsi="Calibri" w:cs="Calibri"/>
                <w:color w:val="000000"/>
              </w:rPr>
              <w:t>10,946</w:t>
            </w:r>
          </w:p>
        </w:tc>
        <w:tc>
          <w:tcPr>
            <w:tcW w:w="1296" w:type="dxa"/>
            <w:vAlign w:val="center"/>
          </w:tcPr>
          <w:p w:rsidR="00D96F7B" w:rsidRDefault="00D96F7B" w:rsidP="003D1779">
            <w:pPr>
              <w:jc w:val="center"/>
            </w:pPr>
            <w:r>
              <w:rPr>
                <w:rFonts w:ascii="Calibri" w:hAnsi="Calibri" w:cs="Calibri"/>
                <w:color w:val="000000"/>
              </w:rPr>
              <w:t>8,354</w:t>
            </w:r>
          </w:p>
        </w:tc>
        <w:tc>
          <w:tcPr>
            <w:tcW w:w="1296" w:type="dxa"/>
            <w:vAlign w:val="center"/>
          </w:tcPr>
          <w:p w:rsidR="00D96F7B" w:rsidRDefault="00D96F7B" w:rsidP="003D1779">
            <w:pPr>
              <w:jc w:val="center"/>
            </w:pPr>
            <w:r>
              <w:rPr>
                <w:rFonts w:ascii="Calibri" w:hAnsi="Calibri" w:cs="Calibri"/>
                <w:color w:val="000000"/>
              </w:rPr>
              <w:t>11,866</w:t>
            </w:r>
          </w:p>
        </w:tc>
      </w:tr>
      <w:tr w:rsidR="00D96F7B" w:rsidTr="003D1779">
        <w:tc>
          <w:tcPr>
            <w:tcW w:w="831" w:type="dxa"/>
          </w:tcPr>
          <w:p w:rsidR="00D96F7B" w:rsidRDefault="00D96F7B" w:rsidP="003D1779">
            <w:pPr>
              <w:jc w:val="center"/>
            </w:pPr>
            <w:r>
              <w:t>193</w:t>
            </w:r>
          </w:p>
        </w:tc>
        <w:tc>
          <w:tcPr>
            <w:tcW w:w="918" w:type="dxa"/>
            <w:vAlign w:val="center"/>
          </w:tcPr>
          <w:p w:rsidR="00D96F7B" w:rsidRDefault="00D96F7B" w:rsidP="003D1779">
            <w:pPr>
              <w:jc w:val="center"/>
            </w:pPr>
            <w:r>
              <w:rPr>
                <w:rFonts w:ascii="Calibri" w:hAnsi="Calibri" w:cs="Calibri"/>
                <w:color w:val="000000"/>
              </w:rPr>
              <w:t>193-M0133-</w:t>
            </w:r>
          </w:p>
        </w:tc>
        <w:tc>
          <w:tcPr>
            <w:tcW w:w="997" w:type="dxa"/>
            <w:vAlign w:val="center"/>
          </w:tcPr>
          <w:p w:rsidR="00D96F7B" w:rsidRDefault="00D96F7B" w:rsidP="003D1779">
            <w:pPr>
              <w:jc w:val="center"/>
            </w:pPr>
            <w:r>
              <w:rPr>
                <w:rFonts w:ascii="Calibri" w:hAnsi="Calibri" w:cs="Calibri"/>
                <w:color w:val="000000"/>
              </w:rPr>
              <w:t>1608904</w:t>
            </w:r>
          </w:p>
        </w:tc>
        <w:tc>
          <w:tcPr>
            <w:tcW w:w="1296" w:type="dxa"/>
            <w:vAlign w:val="center"/>
          </w:tcPr>
          <w:p w:rsidR="00D96F7B" w:rsidRDefault="00D96F7B" w:rsidP="003D1779">
            <w:pPr>
              <w:jc w:val="center"/>
            </w:pPr>
            <w:r>
              <w:rPr>
                <w:rFonts w:ascii="Calibri" w:hAnsi="Calibri" w:cs="Calibri"/>
                <w:color w:val="000000"/>
              </w:rPr>
              <w:t>11,253</w:t>
            </w:r>
          </w:p>
        </w:tc>
        <w:tc>
          <w:tcPr>
            <w:tcW w:w="1296" w:type="dxa"/>
            <w:vAlign w:val="center"/>
          </w:tcPr>
          <w:p w:rsidR="00D96F7B" w:rsidRDefault="00D96F7B" w:rsidP="003D1779">
            <w:pPr>
              <w:jc w:val="center"/>
            </w:pPr>
            <w:r>
              <w:rPr>
                <w:rFonts w:ascii="Calibri" w:hAnsi="Calibri" w:cs="Calibri"/>
                <w:color w:val="000000"/>
              </w:rPr>
              <w:t>9,339</w:t>
            </w:r>
          </w:p>
        </w:tc>
        <w:tc>
          <w:tcPr>
            <w:tcW w:w="1299" w:type="dxa"/>
            <w:vAlign w:val="center"/>
          </w:tcPr>
          <w:p w:rsidR="00D96F7B" w:rsidRDefault="00D96F7B" w:rsidP="003D1779">
            <w:pPr>
              <w:jc w:val="center"/>
            </w:pPr>
            <w:r>
              <w:rPr>
                <w:rFonts w:ascii="Calibri" w:hAnsi="Calibri" w:cs="Calibri"/>
                <w:color w:val="000000"/>
              </w:rPr>
              <w:t>7,299</w:t>
            </w:r>
          </w:p>
        </w:tc>
        <w:tc>
          <w:tcPr>
            <w:tcW w:w="1296" w:type="dxa"/>
            <w:vAlign w:val="center"/>
          </w:tcPr>
          <w:p w:rsidR="00D96F7B" w:rsidRDefault="00D96F7B" w:rsidP="003D1779">
            <w:pPr>
              <w:jc w:val="center"/>
            </w:pPr>
            <w:r>
              <w:rPr>
                <w:rFonts w:ascii="Calibri" w:hAnsi="Calibri" w:cs="Calibri"/>
                <w:color w:val="000000"/>
              </w:rPr>
              <w:t>7,587</w:t>
            </w:r>
          </w:p>
        </w:tc>
        <w:tc>
          <w:tcPr>
            <w:tcW w:w="1296" w:type="dxa"/>
            <w:vAlign w:val="center"/>
          </w:tcPr>
          <w:p w:rsidR="00D96F7B" w:rsidRDefault="00D96F7B" w:rsidP="003D1779">
            <w:pPr>
              <w:jc w:val="center"/>
            </w:pPr>
            <w:r>
              <w:rPr>
                <w:rFonts w:ascii="Calibri" w:hAnsi="Calibri" w:cs="Calibri"/>
                <w:color w:val="000000"/>
              </w:rPr>
              <w:t>7,199</w:t>
            </w:r>
          </w:p>
        </w:tc>
      </w:tr>
      <w:tr w:rsidR="00D96F7B" w:rsidTr="003D1779">
        <w:tc>
          <w:tcPr>
            <w:tcW w:w="831" w:type="dxa"/>
          </w:tcPr>
          <w:p w:rsidR="00D96F7B" w:rsidRDefault="00D96F7B" w:rsidP="003D1779">
            <w:pPr>
              <w:jc w:val="center"/>
            </w:pPr>
            <w:r>
              <w:t>193</w:t>
            </w:r>
          </w:p>
        </w:tc>
        <w:tc>
          <w:tcPr>
            <w:tcW w:w="918" w:type="dxa"/>
            <w:vAlign w:val="center"/>
          </w:tcPr>
          <w:p w:rsidR="00D96F7B" w:rsidRDefault="00D96F7B" w:rsidP="003D1779">
            <w:pPr>
              <w:jc w:val="center"/>
            </w:pPr>
            <w:r>
              <w:rPr>
                <w:rFonts w:ascii="Calibri" w:hAnsi="Calibri" w:cs="Calibri"/>
                <w:color w:val="000000"/>
              </w:rPr>
              <w:t>193-M0133-</w:t>
            </w:r>
          </w:p>
        </w:tc>
        <w:tc>
          <w:tcPr>
            <w:tcW w:w="997" w:type="dxa"/>
            <w:vAlign w:val="center"/>
          </w:tcPr>
          <w:p w:rsidR="00D96F7B" w:rsidRDefault="00D96F7B" w:rsidP="003D1779">
            <w:pPr>
              <w:jc w:val="center"/>
            </w:pPr>
            <w:r>
              <w:rPr>
                <w:rFonts w:ascii="Calibri" w:hAnsi="Calibri" w:cs="Calibri"/>
                <w:color w:val="000000"/>
              </w:rPr>
              <w:t>1608918</w:t>
            </w:r>
          </w:p>
        </w:tc>
        <w:tc>
          <w:tcPr>
            <w:tcW w:w="1296" w:type="dxa"/>
            <w:vAlign w:val="center"/>
          </w:tcPr>
          <w:p w:rsidR="00D96F7B" w:rsidRDefault="00D96F7B" w:rsidP="003D1779">
            <w:pPr>
              <w:jc w:val="center"/>
            </w:pPr>
            <w:r>
              <w:rPr>
                <w:rFonts w:ascii="Calibri" w:hAnsi="Calibri" w:cs="Calibri"/>
                <w:color w:val="000000"/>
              </w:rPr>
              <w:t>7,850</w:t>
            </w:r>
          </w:p>
        </w:tc>
        <w:tc>
          <w:tcPr>
            <w:tcW w:w="1296" w:type="dxa"/>
            <w:vAlign w:val="center"/>
          </w:tcPr>
          <w:p w:rsidR="00D96F7B" w:rsidRDefault="00D96F7B" w:rsidP="003D1779">
            <w:pPr>
              <w:jc w:val="center"/>
            </w:pPr>
            <w:r>
              <w:rPr>
                <w:rFonts w:ascii="Calibri" w:hAnsi="Calibri" w:cs="Calibri"/>
                <w:color w:val="000000"/>
              </w:rPr>
              <w:t>8,220</w:t>
            </w:r>
          </w:p>
        </w:tc>
        <w:tc>
          <w:tcPr>
            <w:tcW w:w="1299" w:type="dxa"/>
            <w:vAlign w:val="center"/>
          </w:tcPr>
          <w:p w:rsidR="00D96F7B" w:rsidRDefault="00D96F7B" w:rsidP="003D1779">
            <w:pPr>
              <w:jc w:val="center"/>
            </w:pPr>
            <w:r>
              <w:rPr>
                <w:rFonts w:ascii="Calibri" w:hAnsi="Calibri" w:cs="Calibri"/>
                <w:color w:val="000000"/>
              </w:rPr>
              <w:t>6,210</w:t>
            </w:r>
          </w:p>
        </w:tc>
        <w:tc>
          <w:tcPr>
            <w:tcW w:w="1296" w:type="dxa"/>
            <w:vAlign w:val="center"/>
          </w:tcPr>
          <w:p w:rsidR="00D96F7B" w:rsidRDefault="00D96F7B" w:rsidP="003D1779">
            <w:pPr>
              <w:jc w:val="center"/>
            </w:pPr>
            <w:r>
              <w:rPr>
                <w:rFonts w:ascii="Calibri" w:hAnsi="Calibri" w:cs="Calibri"/>
                <w:color w:val="000000"/>
              </w:rPr>
              <w:t>6,210</w:t>
            </w:r>
          </w:p>
        </w:tc>
        <w:tc>
          <w:tcPr>
            <w:tcW w:w="1296" w:type="dxa"/>
            <w:vAlign w:val="center"/>
          </w:tcPr>
          <w:p w:rsidR="00D96F7B" w:rsidRDefault="00D96F7B" w:rsidP="003D1779">
            <w:pPr>
              <w:jc w:val="center"/>
            </w:pPr>
            <w:r>
              <w:rPr>
                <w:rFonts w:ascii="Calibri" w:hAnsi="Calibri" w:cs="Calibri"/>
                <w:color w:val="000000"/>
              </w:rPr>
              <w:t>7,735</w:t>
            </w:r>
          </w:p>
        </w:tc>
      </w:tr>
      <w:tr w:rsidR="00D96F7B" w:rsidTr="003D1779">
        <w:tc>
          <w:tcPr>
            <w:tcW w:w="831" w:type="dxa"/>
          </w:tcPr>
          <w:p w:rsidR="00D96F7B" w:rsidRDefault="00D96F7B" w:rsidP="003D1779">
            <w:pPr>
              <w:jc w:val="center"/>
            </w:pPr>
            <w:r>
              <w:t>193</w:t>
            </w:r>
          </w:p>
        </w:tc>
        <w:tc>
          <w:tcPr>
            <w:tcW w:w="918" w:type="dxa"/>
            <w:vAlign w:val="center"/>
          </w:tcPr>
          <w:p w:rsidR="00D96F7B" w:rsidRDefault="00D96F7B" w:rsidP="003D1779">
            <w:pPr>
              <w:jc w:val="center"/>
              <w:rPr>
                <w:rFonts w:ascii="Calibri" w:hAnsi="Calibri" w:cs="Calibri"/>
                <w:color w:val="000000"/>
              </w:rPr>
            </w:pPr>
            <w:r>
              <w:rPr>
                <w:rFonts w:ascii="Calibri" w:hAnsi="Calibri" w:cs="Calibri"/>
                <w:color w:val="000000"/>
              </w:rPr>
              <w:t>193-M0133-</w:t>
            </w:r>
          </w:p>
        </w:tc>
        <w:tc>
          <w:tcPr>
            <w:tcW w:w="997" w:type="dxa"/>
            <w:vAlign w:val="center"/>
          </w:tcPr>
          <w:p w:rsidR="00D96F7B" w:rsidRDefault="00D96F7B" w:rsidP="003D1779">
            <w:pPr>
              <w:jc w:val="center"/>
            </w:pPr>
            <w:r>
              <w:rPr>
                <w:rFonts w:ascii="Calibri" w:hAnsi="Calibri" w:cs="Calibri"/>
                <w:color w:val="000000"/>
              </w:rPr>
              <w:t>1608061</w:t>
            </w:r>
          </w:p>
        </w:tc>
        <w:tc>
          <w:tcPr>
            <w:tcW w:w="1296" w:type="dxa"/>
            <w:vAlign w:val="center"/>
          </w:tcPr>
          <w:p w:rsidR="00D96F7B" w:rsidRDefault="00D96F7B" w:rsidP="003D1779">
            <w:pPr>
              <w:jc w:val="center"/>
            </w:pPr>
            <w:r>
              <w:rPr>
                <w:rFonts w:ascii="Calibri" w:hAnsi="Calibri" w:cs="Calibri"/>
                <w:color w:val="000000"/>
              </w:rPr>
              <w:t>6,174</w:t>
            </w:r>
          </w:p>
        </w:tc>
        <w:tc>
          <w:tcPr>
            <w:tcW w:w="1296" w:type="dxa"/>
            <w:vAlign w:val="center"/>
          </w:tcPr>
          <w:p w:rsidR="00D96F7B" w:rsidRDefault="00D96F7B" w:rsidP="003D1779">
            <w:pPr>
              <w:jc w:val="center"/>
            </w:pPr>
            <w:r>
              <w:rPr>
                <w:rFonts w:ascii="Calibri" w:hAnsi="Calibri" w:cs="Calibri"/>
                <w:color w:val="000000"/>
              </w:rPr>
              <w:t>7,008</w:t>
            </w:r>
          </w:p>
        </w:tc>
        <w:tc>
          <w:tcPr>
            <w:tcW w:w="1299" w:type="dxa"/>
            <w:vAlign w:val="center"/>
          </w:tcPr>
          <w:p w:rsidR="00D96F7B" w:rsidRDefault="00D96F7B" w:rsidP="003D1779">
            <w:pPr>
              <w:jc w:val="center"/>
            </w:pPr>
            <w:r>
              <w:rPr>
                <w:rFonts w:ascii="Calibri" w:hAnsi="Calibri" w:cs="Calibri"/>
                <w:color w:val="000000"/>
              </w:rPr>
              <w:t>5,497</w:t>
            </w:r>
          </w:p>
        </w:tc>
        <w:tc>
          <w:tcPr>
            <w:tcW w:w="1296" w:type="dxa"/>
            <w:vAlign w:val="center"/>
          </w:tcPr>
          <w:p w:rsidR="00D96F7B" w:rsidRDefault="00D96F7B" w:rsidP="003D1779">
            <w:pPr>
              <w:jc w:val="center"/>
            </w:pPr>
            <w:r>
              <w:rPr>
                <w:rFonts w:ascii="Calibri" w:hAnsi="Calibri" w:cs="Calibri"/>
                <w:color w:val="000000"/>
              </w:rPr>
              <w:t>4,455</w:t>
            </w:r>
          </w:p>
        </w:tc>
        <w:tc>
          <w:tcPr>
            <w:tcW w:w="1296" w:type="dxa"/>
            <w:vAlign w:val="center"/>
          </w:tcPr>
          <w:p w:rsidR="00D96F7B" w:rsidRDefault="00D96F7B" w:rsidP="003D1779">
            <w:pPr>
              <w:jc w:val="center"/>
            </w:pPr>
            <w:r>
              <w:rPr>
                <w:rFonts w:ascii="Calibri" w:hAnsi="Calibri" w:cs="Calibri"/>
                <w:color w:val="000000"/>
              </w:rPr>
              <w:t>10,910</w:t>
            </w:r>
          </w:p>
        </w:tc>
      </w:tr>
    </w:tbl>
    <w:p w:rsidR="00D96F7B" w:rsidRPr="00D96F7B" w:rsidRDefault="00D96F7B" w:rsidP="00D96F7B">
      <w:pPr>
        <w:pStyle w:val="Heading3"/>
      </w:pPr>
      <w:bookmarkStart w:id="21" w:name="_Toc483932377"/>
      <w:r>
        <w:t>3.1.2. Overview across 8 Wards</w:t>
      </w:r>
      <w:bookmarkEnd w:id="21"/>
    </w:p>
    <w:p w:rsidR="001B1DCA" w:rsidRPr="001B1DCA" w:rsidRDefault="001B1DCA" w:rsidP="001B1DCA">
      <w:pPr>
        <w:jc w:val="both"/>
      </w:pPr>
      <w:r>
        <w:t xml:space="preserve">Detailed below is the summary of the number of properties found with discrepant PIDs by ward. </w:t>
      </w:r>
    </w:p>
    <w:tbl>
      <w:tblPr>
        <w:tblStyle w:val="TableGrid"/>
        <w:tblW w:w="0" w:type="auto"/>
        <w:tblInd w:w="108" w:type="dxa"/>
        <w:tblLook w:val="04A0" w:firstRow="1" w:lastRow="0" w:firstColumn="1" w:lastColumn="0" w:noHBand="0" w:noVBand="1"/>
      </w:tblPr>
      <w:tblGrid>
        <w:gridCol w:w="1875"/>
        <w:gridCol w:w="1260"/>
        <w:gridCol w:w="1413"/>
        <w:gridCol w:w="1627"/>
        <w:gridCol w:w="1814"/>
        <w:gridCol w:w="1479"/>
      </w:tblGrid>
      <w:tr w:rsidR="00407030" w:rsidTr="00407030">
        <w:tc>
          <w:tcPr>
            <w:tcW w:w="1920" w:type="dxa"/>
            <w:shd w:val="clear" w:color="auto" w:fill="D6E3BC" w:themeFill="accent3" w:themeFillTint="66"/>
            <w:vAlign w:val="center"/>
          </w:tcPr>
          <w:p w:rsidR="00407030" w:rsidRPr="001B1DCA" w:rsidRDefault="00407030" w:rsidP="001B1DCA">
            <w:pPr>
              <w:jc w:val="center"/>
              <w:rPr>
                <w:b/>
              </w:rPr>
            </w:pPr>
            <w:r w:rsidRPr="001B1DCA">
              <w:rPr>
                <w:b/>
              </w:rPr>
              <w:t>Ward</w:t>
            </w:r>
          </w:p>
        </w:tc>
        <w:tc>
          <w:tcPr>
            <w:tcW w:w="1313" w:type="dxa"/>
            <w:shd w:val="clear" w:color="auto" w:fill="D6E3BC" w:themeFill="accent3" w:themeFillTint="66"/>
            <w:vAlign w:val="center"/>
          </w:tcPr>
          <w:p w:rsidR="00407030" w:rsidRPr="001B1DCA" w:rsidRDefault="00407030" w:rsidP="00FD482A">
            <w:pPr>
              <w:jc w:val="center"/>
              <w:rPr>
                <w:b/>
              </w:rPr>
            </w:pPr>
            <w:r>
              <w:rPr>
                <w:b/>
              </w:rPr>
              <w:t>Ward Number</w:t>
            </w:r>
          </w:p>
        </w:tc>
        <w:tc>
          <w:tcPr>
            <w:tcW w:w="1438" w:type="dxa"/>
            <w:shd w:val="clear" w:color="auto" w:fill="D6E3BC" w:themeFill="accent3" w:themeFillTint="66"/>
            <w:vAlign w:val="center"/>
          </w:tcPr>
          <w:p w:rsidR="00407030" w:rsidRDefault="00407030" w:rsidP="00407030">
            <w:pPr>
              <w:jc w:val="center"/>
              <w:rPr>
                <w:b/>
              </w:rPr>
            </w:pPr>
            <w:r>
              <w:rPr>
                <w:b/>
              </w:rPr>
              <w:t>#Properties</w:t>
            </w:r>
          </w:p>
          <w:p w:rsidR="00AA7CE2" w:rsidRPr="001B1DCA" w:rsidRDefault="00AA7CE2" w:rsidP="00407030">
            <w:pPr>
              <w:jc w:val="center"/>
              <w:rPr>
                <w:b/>
              </w:rPr>
            </w:pPr>
            <w:r>
              <w:rPr>
                <w:b/>
              </w:rPr>
              <w:t>(As of ’16-‘17)</w:t>
            </w:r>
          </w:p>
        </w:tc>
        <w:tc>
          <w:tcPr>
            <w:tcW w:w="1685" w:type="dxa"/>
            <w:shd w:val="clear" w:color="auto" w:fill="D6E3BC" w:themeFill="accent3" w:themeFillTint="66"/>
            <w:vAlign w:val="center"/>
          </w:tcPr>
          <w:p w:rsidR="00407030" w:rsidRPr="001B1DCA" w:rsidRDefault="00407030" w:rsidP="001B1DCA">
            <w:pPr>
              <w:jc w:val="center"/>
              <w:rPr>
                <w:b/>
              </w:rPr>
            </w:pPr>
            <w:r w:rsidRPr="001B1DCA">
              <w:rPr>
                <w:b/>
              </w:rPr>
              <w:t>#Discrepant PIDs</w:t>
            </w:r>
          </w:p>
        </w:tc>
        <w:tc>
          <w:tcPr>
            <w:tcW w:w="1861" w:type="dxa"/>
            <w:shd w:val="clear" w:color="auto" w:fill="D6E3BC" w:themeFill="accent3" w:themeFillTint="66"/>
            <w:vAlign w:val="center"/>
          </w:tcPr>
          <w:p w:rsidR="00407030" w:rsidRPr="001B1DCA" w:rsidRDefault="00407030" w:rsidP="001B1DCA">
            <w:pPr>
              <w:jc w:val="center"/>
              <w:rPr>
                <w:b/>
              </w:rPr>
            </w:pPr>
            <w:r w:rsidRPr="001B1DCA">
              <w:rPr>
                <w:b/>
              </w:rPr>
              <w:t>#Properties Corresponding to Discrepant PIDs</w:t>
            </w:r>
          </w:p>
        </w:tc>
        <w:tc>
          <w:tcPr>
            <w:tcW w:w="1251" w:type="dxa"/>
            <w:shd w:val="clear" w:color="auto" w:fill="D6E3BC" w:themeFill="accent3" w:themeFillTint="66"/>
            <w:vAlign w:val="center"/>
          </w:tcPr>
          <w:p w:rsidR="00407030" w:rsidRPr="001B1DCA" w:rsidRDefault="00407030" w:rsidP="00407030">
            <w:pPr>
              <w:jc w:val="center"/>
              <w:rPr>
                <w:b/>
              </w:rPr>
            </w:pPr>
            <w:r>
              <w:rPr>
                <w:b/>
              </w:rPr>
              <w:t>%Discrepancy</w:t>
            </w:r>
          </w:p>
        </w:tc>
      </w:tr>
      <w:tr w:rsidR="00407030" w:rsidTr="00407030">
        <w:tc>
          <w:tcPr>
            <w:tcW w:w="1920" w:type="dxa"/>
            <w:vAlign w:val="center"/>
          </w:tcPr>
          <w:p w:rsidR="00407030" w:rsidRDefault="00407030" w:rsidP="00FD482A">
            <w:pPr>
              <w:jc w:val="center"/>
            </w:pPr>
            <w:proofErr w:type="spellStart"/>
            <w:r>
              <w:t>Arekere</w:t>
            </w:r>
            <w:proofErr w:type="spellEnd"/>
            <w:r>
              <w:t xml:space="preserve"> </w:t>
            </w:r>
          </w:p>
        </w:tc>
        <w:tc>
          <w:tcPr>
            <w:tcW w:w="1313" w:type="dxa"/>
          </w:tcPr>
          <w:p w:rsidR="00407030" w:rsidRDefault="00407030" w:rsidP="001B1DCA">
            <w:pPr>
              <w:jc w:val="center"/>
            </w:pPr>
            <w:r>
              <w:t>193</w:t>
            </w:r>
          </w:p>
        </w:tc>
        <w:tc>
          <w:tcPr>
            <w:tcW w:w="1438" w:type="dxa"/>
            <w:vAlign w:val="center"/>
          </w:tcPr>
          <w:p w:rsidR="00407030" w:rsidRDefault="00407030" w:rsidP="00407030">
            <w:pPr>
              <w:jc w:val="center"/>
            </w:pPr>
            <w:r>
              <w:t>17,094</w:t>
            </w:r>
          </w:p>
        </w:tc>
        <w:tc>
          <w:tcPr>
            <w:tcW w:w="1685" w:type="dxa"/>
            <w:vAlign w:val="center"/>
          </w:tcPr>
          <w:p w:rsidR="00407030" w:rsidRDefault="00407030" w:rsidP="001B1DCA">
            <w:pPr>
              <w:jc w:val="center"/>
            </w:pPr>
            <w:r>
              <w:t>176</w:t>
            </w:r>
          </w:p>
        </w:tc>
        <w:tc>
          <w:tcPr>
            <w:tcW w:w="1861" w:type="dxa"/>
            <w:vAlign w:val="center"/>
          </w:tcPr>
          <w:p w:rsidR="00407030" w:rsidRDefault="00407030" w:rsidP="001B1DCA">
            <w:pPr>
              <w:jc w:val="center"/>
            </w:pPr>
            <w:r>
              <w:t>2388</w:t>
            </w:r>
          </w:p>
        </w:tc>
        <w:tc>
          <w:tcPr>
            <w:tcW w:w="1251" w:type="dxa"/>
            <w:vAlign w:val="center"/>
          </w:tcPr>
          <w:p w:rsidR="00407030" w:rsidRDefault="00AA7CE2" w:rsidP="00407030">
            <w:pPr>
              <w:jc w:val="center"/>
            </w:pPr>
            <w:r>
              <w:t>14%</w:t>
            </w:r>
          </w:p>
        </w:tc>
      </w:tr>
      <w:tr w:rsidR="00407030" w:rsidTr="00407030">
        <w:tc>
          <w:tcPr>
            <w:tcW w:w="1920" w:type="dxa"/>
            <w:vAlign w:val="center"/>
          </w:tcPr>
          <w:p w:rsidR="00407030" w:rsidRDefault="00407030" w:rsidP="00FD482A">
            <w:pPr>
              <w:jc w:val="center"/>
            </w:pPr>
            <w:r>
              <w:t xml:space="preserve">Basaveshwar Nagar </w:t>
            </w:r>
          </w:p>
        </w:tc>
        <w:tc>
          <w:tcPr>
            <w:tcW w:w="1313" w:type="dxa"/>
          </w:tcPr>
          <w:p w:rsidR="00407030" w:rsidRDefault="00407030" w:rsidP="001B1DCA">
            <w:pPr>
              <w:jc w:val="center"/>
            </w:pPr>
            <w:r>
              <w:t>100</w:t>
            </w:r>
          </w:p>
        </w:tc>
        <w:tc>
          <w:tcPr>
            <w:tcW w:w="1438" w:type="dxa"/>
            <w:vAlign w:val="center"/>
          </w:tcPr>
          <w:p w:rsidR="00407030" w:rsidRDefault="00AA7CE2" w:rsidP="00407030">
            <w:pPr>
              <w:jc w:val="center"/>
            </w:pPr>
            <w:r>
              <w:t>3762</w:t>
            </w:r>
          </w:p>
        </w:tc>
        <w:tc>
          <w:tcPr>
            <w:tcW w:w="1685" w:type="dxa"/>
            <w:vAlign w:val="center"/>
          </w:tcPr>
          <w:p w:rsidR="00407030" w:rsidRDefault="00407030" w:rsidP="001B1DCA">
            <w:pPr>
              <w:jc w:val="center"/>
            </w:pPr>
            <w:r>
              <w:t>51</w:t>
            </w:r>
          </w:p>
        </w:tc>
        <w:tc>
          <w:tcPr>
            <w:tcW w:w="1861" w:type="dxa"/>
            <w:vAlign w:val="center"/>
          </w:tcPr>
          <w:p w:rsidR="00407030" w:rsidRDefault="00407030" w:rsidP="001B1DCA">
            <w:pPr>
              <w:jc w:val="center"/>
            </w:pPr>
            <w:r>
              <w:t>132</w:t>
            </w:r>
          </w:p>
        </w:tc>
        <w:tc>
          <w:tcPr>
            <w:tcW w:w="1251" w:type="dxa"/>
            <w:vAlign w:val="center"/>
          </w:tcPr>
          <w:p w:rsidR="00407030" w:rsidRDefault="00AA7CE2" w:rsidP="00407030">
            <w:pPr>
              <w:jc w:val="center"/>
            </w:pPr>
            <w:r>
              <w:t>4%</w:t>
            </w:r>
          </w:p>
        </w:tc>
      </w:tr>
      <w:tr w:rsidR="00407030" w:rsidTr="00407030">
        <w:tc>
          <w:tcPr>
            <w:tcW w:w="1920" w:type="dxa"/>
            <w:vAlign w:val="center"/>
          </w:tcPr>
          <w:p w:rsidR="00407030" w:rsidRDefault="00407030" w:rsidP="00FD482A">
            <w:pPr>
              <w:jc w:val="center"/>
            </w:pPr>
            <w:r>
              <w:t xml:space="preserve">BTM Layout </w:t>
            </w:r>
          </w:p>
        </w:tc>
        <w:tc>
          <w:tcPr>
            <w:tcW w:w="1313" w:type="dxa"/>
          </w:tcPr>
          <w:p w:rsidR="00407030" w:rsidRDefault="00407030" w:rsidP="001B1DCA">
            <w:pPr>
              <w:jc w:val="center"/>
            </w:pPr>
            <w:r>
              <w:t>176</w:t>
            </w:r>
          </w:p>
        </w:tc>
        <w:tc>
          <w:tcPr>
            <w:tcW w:w="1438" w:type="dxa"/>
            <w:vAlign w:val="center"/>
          </w:tcPr>
          <w:p w:rsidR="00407030" w:rsidRDefault="00AA7CE2" w:rsidP="00407030">
            <w:pPr>
              <w:jc w:val="center"/>
            </w:pPr>
            <w:r>
              <w:t>9393</w:t>
            </w:r>
          </w:p>
        </w:tc>
        <w:tc>
          <w:tcPr>
            <w:tcW w:w="1685" w:type="dxa"/>
            <w:vAlign w:val="center"/>
          </w:tcPr>
          <w:p w:rsidR="00407030" w:rsidRDefault="00407030" w:rsidP="001B1DCA">
            <w:pPr>
              <w:jc w:val="center"/>
            </w:pPr>
            <w:r>
              <w:t>254</w:t>
            </w:r>
          </w:p>
        </w:tc>
        <w:tc>
          <w:tcPr>
            <w:tcW w:w="1861" w:type="dxa"/>
            <w:vAlign w:val="center"/>
          </w:tcPr>
          <w:p w:rsidR="00407030" w:rsidRDefault="00407030" w:rsidP="001B1DCA">
            <w:pPr>
              <w:jc w:val="center"/>
            </w:pPr>
            <w:r>
              <w:t>1896</w:t>
            </w:r>
          </w:p>
        </w:tc>
        <w:tc>
          <w:tcPr>
            <w:tcW w:w="1251" w:type="dxa"/>
            <w:vAlign w:val="center"/>
          </w:tcPr>
          <w:p w:rsidR="00407030" w:rsidRDefault="00AA7CE2" w:rsidP="00407030">
            <w:pPr>
              <w:jc w:val="center"/>
            </w:pPr>
            <w:r>
              <w:t>20%</w:t>
            </w:r>
          </w:p>
        </w:tc>
      </w:tr>
      <w:tr w:rsidR="00407030" w:rsidTr="00407030">
        <w:tc>
          <w:tcPr>
            <w:tcW w:w="1920" w:type="dxa"/>
            <w:vAlign w:val="center"/>
          </w:tcPr>
          <w:p w:rsidR="00407030" w:rsidRDefault="00407030" w:rsidP="00FD482A">
            <w:pPr>
              <w:jc w:val="center"/>
            </w:pPr>
            <w:r>
              <w:t xml:space="preserve">Kadugodi </w:t>
            </w:r>
          </w:p>
        </w:tc>
        <w:tc>
          <w:tcPr>
            <w:tcW w:w="1313" w:type="dxa"/>
          </w:tcPr>
          <w:p w:rsidR="00407030" w:rsidRDefault="00407030" w:rsidP="001B1DCA">
            <w:pPr>
              <w:jc w:val="center"/>
            </w:pPr>
            <w:r>
              <w:t>083</w:t>
            </w:r>
          </w:p>
        </w:tc>
        <w:tc>
          <w:tcPr>
            <w:tcW w:w="1438" w:type="dxa"/>
            <w:vAlign w:val="center"/>
          </w:tcPr>
          <w:p w:rsidR="00407030" w:rsidRDefault="00AA7CE2" w:rsidP="00407030">
            <w:pPr>
              <w:jc w:val="center"/>
            </w:pPr>
            <w:r>
              <w:t>12,684</w:t>
            </w:r>
          </w:p>
        </w:tc>
        <w:tc>
          <w:tcPr>
            <w:tcW w:w="1685" w:type="dxa"/>
            <w:vAlign w:val="center"/>
          </w:tcPr>
          <w:p w:rsidR="00407030" w:rsidRDefault="00407030" w:rsidP="001B1DCA">
            <w:pPr>
              <w:jc w:val="center"/>
            </w:pPr>
            <w:r>
              <w:t>517</w:t>
            </w:r>
          </w:p>
        </w:tc>
        <w:tc>
          <w:tcPr>
            <w:tcW w:w="1861" w:type="dxa"/>
            <w:vAlign w:val="center"/>
          </w:tcPr>
          <w:p w:rsidR="00407030" w:rsidRDefault="00407030" w:rsidP="001B1DCA">
            <w:pPr>
              <w:jc w:val="center"/>
            </w:pPr>
            <w:r>
              <w:t>4344</w:t>
            </w:r>
          </w:p>
        </w:tc>
        <w:tc>
          <w:tcPr>
            <w:tcW w:w="1251" w:type="dxa"/>
            <w:vAlign w:val="center"/>
          </w:tcPr>
          <w:p w:rsidR="00407030" w:rsidRDefault="00AA7CE2" w:rsidP="00407030">
            <w:pPr>
              <w:jc w:val="center"/>
            </w:pPr>
            <w:r>
              <w:t>34%</w:t>
            </w:r>
          </w:p>
        </w:tc>
      </w:tr>
      <w:tr w:rsidR="00407030" w:rsidTr="00407030">
        <w:tc>
          <w:tcPr>
            <w:tcW w:w="1920" w:type="dxa"/>
            <w:vAlign w:val="center"/>
          </w:tcPr>
          <w:p w:rsidR="00407030" w:rsidRDefault="00407030" w:rsidP="00FD482A">
            <w:pPr>
              <w:jc w:val="center"/>
            </w:pPr>
            <w:r>
              <w:t xml:space="preserve">Sanjay Nagar </w:t>
            </w:r>
          </w:p>
        </w:tc>
        <w:tc>
          <w:tcPr>
            <w:tcW w:w="1313" w:type="dxa"/>
          </w:tcPr>
          <w:p w:rsidR="00407030" w:rsidRDefault="00407030" w:rsidP="001B1DCA">
            <w:pPr>
              <w:jc w:val="center"/>
            </w:pPr>
            <w:r>
              <w:t>019</w:t>
            </w:r>
          </w:p>
        </w:tc>
        <w:tc>
          <w:tcPr>
            <w:tcW w:w="1438" w:type="dxa"/>
            <w:vAlign w:val="center"/>
          </w:tcPr>
          <w:p w:rsidR="00407030" w:rsidRDefault="00AA7CE2" w:rsidP="00407030">
            <w:pPr>
              <w:jc w:val="center"/>
            </w:pPr>
            <w:r>
              <w:t>6766</w:t>
            </w:r>
          </w:p>
        </w:tc>
        <w:tc>
          <w:tcPr>
            <w:tcW w:w="1685" w:type="dxa"/>
            <w:vAlign w:val="center"/>
          </w:tcPr>
          <w:p w:rsidR="00407030" w:rsidRDefault="00407030" w:rsidP="001B1DCA">
            <w:pPr>
              <w:jc w:val="center"/>
            </w:pPr>
            <w:r>
              <w:t>287</w:t>
            </w:r>
          </w:p>
        </w:tc>
        <w:tc>
          <w:tcPr>
            <w:tcW w:w="1861" w:type="dxa"/>
            <w:vAlign w:val="center"/>
          </w:tcPr>
          <w:p w:rsidR="00407030" w:rsidRDefault="00407030" w:rsidP="001B1DCA">
            <w:pPr>
              <w:jc w:val="center"/>
            </w:pPr>
            <w:r>
              <w:t>1010</w:t>
            </w:r>
          </w:p>
        </w:tc>
        <w:tc>
          <w:tcPr>
            <w:tcW w:w="1251" w:type="dxa"/>
            <w:vAlign w:val="center"/>
          </w:tcPr>
          <w:p w:rsidR="00407030" w:rsidRDefault="00AA7CE2" w:rsidP="00407030">
            <w:pPr>
              <w:jc w:val="center"/>
            </w:pPr>
            <w:r>
              <w:t>15%</w:t>
            </w:r>
          </w:p>
        </w:tc>
      </w:tr>
      <w:tr w:rsidR="00407030" w:rsidTr="00407030">
        <w:tc>
          <w:tcPr>
            <w:tcW w:w="1920" w:type="dxa"/>
            <w:vAlign w:val="center"/>
          </w:tcPr>
          <w:p w:rsidR="00407030" w:rsidRDefault="00407030" w:rsidP="00FD482A">
            <w:pPr>
              <w:jc w:val="center"/>
            </w:pPr>
            <w:r>
              <w:t xml:space="preserve">Shantala Nagar </w:t>
            </w:r>
          </w:p>
        </w:tc>
        <w:tc>
          <w:tcPr>
            <w:tcW w:w="1313" w:type="dxa"/>
          </w:tcPr>
          <w:p w:rsidR="00407030" w:rsidRDefault="00407030" w:rsidP="001B1DCA">
            <w:pPr>
              <w:jc w:val="center"/>
            </w:pPr>
            <w:r>
              <w:t>111</w:t>
            </w:r>
          </w:p>
        </w:tc>
        <w:tc>
          <w:tcPr>
            <w:tcW w:w="1438" w:type="dxa"/>
            <w:vAlign w:val="center"/>
          </w:tcPr>
          <w:p w:rsidR="00407030" w:rsidRDefault="00AA7CE2" w:rsidP="00407030">
            <w:pPr>
              <w:jc w:val="center"/>
            </w:pPr>
            <w:r>
              <w:t>11</w:t>
            </w:r>
            <w:r w:rsidR="0032626D">
              <w:t>,</w:t>
            </w:r>
            <w:r>
              <w:t>769</w:t>
            </w:r>
          </w:p>
        </w:tc>
        <w:tc>
          <w:tcPr>
            <w:tcW w:w="1685" w:type="dxa"/>
            <w:vAlign w:val="center"/>
          </w:tcPr>
          <w:p w:rsidR="00407030" w:rsidRDefault="00407030" w:rsidP="001B1DCA">
            <w:pPr>
              <w:jc w:val="center"/>
            </w:pPr>
            <w:r>
              <w:t>441</w:t>
            </w:r>
          </w:p>
        </w:tc>
        <w:tc>
          <w:tcPr>
            <w:tcW w:w="1861" w:type="dxa"/>
            <w:vAlign w:val="center"/>
          </w:tcPr>
          <w:p w:rsidR="00407030" w:rsidRDefault="00407030" w:rsidP="001B1DCA">
            <w:pPr>
              <w:jc w:val="center"/>
            </w:pPr>
            <w:r>
              <w:t>6340</w:t>
            </w:r>
          </w:p>
        </w:tc>
        <w:tc>
          <w:tcPr>
            <w:tcW w:w="1251" w:type="dxa"/>
            <w:vAlign w:val="center"/>
          </w:tcPr>
          <w:p w:rsidR="00407030" w:rsidRDefault="00AA7CE2" w:rsidP="00407030">
            <w:pPr>
              <w:jc w:val="center"/>
            </w:pPr>
            <w:r>
              <w:t>54%</w:t>
            </w:r>
          </w:p>
        </w:tc>
      </w:tr>
      <w:tr w:rsidR="00407030" w:rsidTr="00407030">
        <w:tc>
          <w:tcPr>
            <w:tcW w:w="1920" w:type="dxa"/>
            <w:vAlign w:val="center"/>
          </w:tcPr>
          <w:p w:rsidR="00407030" w:rsidRDefault="00407030" w:rsidP="00FD482A">
            <w:pPr>
              <w:jc w:val="center"/>
            </w:pPr>
            <w:r>
              <w:t xml:space="preserve">Vidyaranyapura </w:t>
            </w:r>
          </w:p>
        </w:tc>
        <w:tc>
          <w:tcPr>
            <w:tcW w:w="1313" w:type="dxa"/>
          </w:tcPr>
          <w:p w:rsidR="00407030" w:rsidRDefault="00407030" w:rsidP="001B1DCA">
            <w:pPr>
              <w:jc w:val="center"/>
            </w:pPr>
            <w:r>
              <w:t>009</w:t>
            </w:r>
          </w:p>
        </w:tc>
        <w:tc>
          <w:tcPr>
            <w:tcW w:w="1438" w:type="dxa"/>
            <w:vAlign w:val="center"/>
          </w:tcPr>
          <w:p w:rsidR="00407030" w:rsidRDefault="00AA7CE2" w:rsidP="00407030">
            <w:pPr>
              <w:jc w:val="center"/>
            </w:pPr>
            <w:r>
              <w:t>17,346</w:t>
            </w:r>
          </w:p>
        </w:tc>
        <w:tc>
          <w:tcPr>
            <w:tcW w:w="1685" w:type="dxa"/>
            <w:vAlign w:val="center"/>
          </w:tcPr>
          <w:p w:rsidR="00407030" w:rsidRDefault="00407030" w:rsidP="001B1DCA">
            <w:pPr>
              <w:jc w:val="center"/>
            </w:pPr>
            <w:r>
              <w:t>551</w:t>
            </w:r>
          </w:p>
        </w:tc>
        <w:tc>
          <w:tcPr>
            <w:tcW w:w="1861" w:type="dxa"/>
            <w:vAlign w:val="center"/>
          </w:tcPr>
          <w:p w:rsidR="00407030" w:rsidRDefault="00407030" w:rsidP="001B1DCA">
            <w:pPr>
              <w:jc w:val="center"/>
            </w:pPr>
            <w:r>
              <w:t>3829</w:t>
            </w:r>
          </w:p>
        </w:tc>
        <w:tc>
          <w:tcPr>
            <w:tcW w:w="1251" w:type="dxa"/>
            <w:vAlign w:val="center"/>
          </w:tcPr>
          <w:p w:rsidR="00407030" w:rsidRDefault="00AA7CE2" w:rsidP="00407030">
            <w:pPr>
              <w:jc w:val="center"/>
            </w:pPr>
            <w:r>
              <w:t>22%</w:t>
            </w:r>
          </w:p>
        </w:tc>
      </w:tr>
      <w:tr w:rsidR="00407030" w:rsidTr="00407030">
        <w:tc>
          <w:tcPr>
            <w:tcW w:w="1920" w:type="dxa"/>
            <w:vAlign w:val="center"/>
          </w:tcPr>
          <w:p w:rsidR="00407030" w:rsidRDefault="00407030" w:rsidP="00FD482A">
            <w:pPr>
              <w:jc w:val="center"/>
            </w:pPr>
            <w:r>
              <w:t xml:space="preserve">Yeshwantpura </w:t>
            </w:r>
          </w:p>
        </w:tc>
        <w:tc>
          <w:tcPr>
            <w:tcW w:w="1313" w:type="dxa"/>
          </w:tcPr>
          <w:p w:rsidR="00407030" w:rsidRDefault="00407030" w:rsidP="001B1DCA">
            <w:pPr>
              <w:jc w:val="center"/>
            </w:pPr>
            <w:r>
              <w:t>037</w:t>
            </w:r>
          </w:p>
        </w:tc>
        <w:tc>
          <w:tcPr>
            <w:tcW w:w="1438" w:type="dxa"/>
            <w:vAlign w:val="center"/>
          </w:tcPr>
          <w:p w:rsidR="00407030" w:rsidRDefault="00AA7CE2" w:rsidP="00407030">
            <w:pPr>
              <w:jc w:val="center"/>
            </w:pPr>
            <w:r>
              <w:t>3931</w:t>
            </w:r>
          </w:p>
        </w:tc>
        <w:tc>
          <w:tcPr>
            <w:tcW w:w="1685" w:type="dxa"/>
            <w:vAlign w:val="center"/>
          </w:tcPr>
          <w:p w:rsidR="00407030" w:rsidRDefault="00407030" w:rsidP="001B1DCA">
            <w:pPr>
              <w:jc w:val="center"/>
            </w:pPr>
            <w:r>
              <w:t>122</w:t>
            </w:r>
          </w:p>
        </w:tc>
        <w:tc>
          <w:tcPr>
            <w:tcW w:w="1861" w:type="dxa"/>
            <w:vAlign w:val="center"/>
          </w:tcPr>
          <w:p w:rsidR="00407030" w:rsidRDefault="00407030" w:rsidP="001B1DCA">
            <w:pPr>
              <w:jc w:val="center"/>
            </w:pPr>
            <w:r>
              <w:t>442</w:t>
            </w:r>
          </w:p>
        </w:tc>
        <w:tc>
          <w:tcPr>
            <w:tcW w:w="1251" w:type="dxa"/>
            <w:vAlign w:val="center"/>
          </w:tcPr>
          <w:p w:rsidR="00407030" w:rsidRDefault="00AA7CE2" w:rsidP="00407030">
            <w:pPr>
              <w:jc w:val="center"/>
            </w:pPr>
            <w:r>
              <w:t>11%</w:t>
            </w:r>
          </w:p>
        </w:tc>
      </w:tr>
      <w:tr w:rsidR="00407030" w:rsidTr="00407030">
        <w:tc>
          <w:tcPr>
            <w:tcW w:w="3233" w:type="dxa"/>
            <w:gridSpan w:val="2"/>
            <w:shd w:val="clear" w:color="auto" w:fill="FFFF00"/>
            <w:vAlign w:val="center"/>
          </w:tcPr>
          <w:p w:rsidR="00407030" w:rsidRPr="0050370F" w:rsidRDefault="00407030" w:rsidP="001B1DCA">
            <w:pPr>
              <w:jc w:val="center"/>
              <w:rPr>
                <w:b/>
              </w:rPr>
            </w:pPr>
            <w:r w:rsidRPr="0050370F">
              <w:rPr>
                <w:b/>
              </w:rPr>
              <w:t>Total</w:t>
            </w:r>
          </w:p>
        </w:tc>
        <w:tc>
          <w:tcPr>
            <w:tcW w:w="1438" w:type="dxa"/>
            <w:shd w:val="clear" w:color="auto" w:fill="FFFF00"/>
            <w:vAlign w:val="center"/>
          </w:tcPr>
          <w:p w:rsidR="00407030" w:rsidRPr="0050370F" w:rsidRDefault="00AA7CE2" w:rsidP="00407030">
            <w:pPr>
              <w:jc w:val="center"/>
              <w:rPr>
                <w:b/>
              </w:rPr>
            </w:pPr>
            <w:r>
              <w:rPr>
                <w:b/>
              </w:rPr>
              <w:t>82,745</w:t>
            </w:r>
          </w:p>
        </w:tc>
        <w:tc>
          <w:tcPr>
            <w:tcW w:w="1685" w:type="dxa"/>
            <w:shd w:val="clear" w:color="auto" w:fill="FFFF00"/>
            <w:vAlign w:val="center"/>
          </w:tcPr>
          <w:p w:rsidR="00407030" w:rsidRPr="0050370F" w:rsidRDefault="00407030" w:rsidP="001B1DCA">
            <w:pPr>
              <w:jc w:val="center"/>
              <w:rPr>
                <w:b/>
              </w:rPr>
            </w:pPr>
            <w:r w:rsidRPr="0050370F">
              <w:rPr>
                <w:b/>
              </w:rPr>
              <w:t>2399</w:t>
            </w:r>
          </w:p>
        </w:tc>
        <w:tc>
          <w:tcPr>
            <w:tcW w:w="1861" w:type="dxa"/>
            <w:shd w:val="clear" w:color="auto" w:fill="FFFF00"/>
            <w:vAlign w:val="center"/>
          </w:tcPr>
          <w:p w:rsidR="00407030" w:rsidRPr="0050370F" w:rsidRDefault="00407030" w:rsidP="001B1DCA">
            <w:pPr>
              <w:jc w:val="center"/>
              <w:rPr>
                <w:b/>
              </w:rPr>
            </w:pPr>
            <w:r>
              <w:rPr>
                <w:b/>
              </w:rPr>
              <w:t>20,381</w:t>
            </w:r>
          </w:p>
        </w:tc>
        <w:tc>
          <w:tcPr>
            <w:tcW w:w="1251" w:type="dxa"/>
            <w:shd w:val="clear" w:color="auto" w:fill="FFFF00"/>
          </w:tcPr>
          <w:p w:rsidR="00407030" w:rsidRDefault="00AA7CE2" w:rsidP="001B1DCA">
            <w:pPr>
              <w:jc w:val="center"/>
              <w:rPr>
                <w:b/>
              </w:rPr>
            </w:pPr>
            <w:r>
              <w:rPr>
                <w:b/>
              </w:rPr>
              <w:t>25%</w:t>
            </w:r>
          </w:p>
        </w:tc>
      </w:tr>
    </w:tbl>
    <w:p w:rsidR="002770CF" w:rsidRDefault="002770CF" w:rsidP="002770CF"/>
    <w:p w:rsidR="00497692" w:rsidRDefault="00497692" w:rsidP="00497692">
      <w:pPr>
        <w:pStyle w:val="Heading2"/>
      </w:pPr>
      <w:bookmarkStart w:id="22" w:name="_Toc483932378"/>
      <w:r>
        <w:t>3.2. Mismatch between the Old and New Data</w:t>
      </w:r>
      <w:bookmarkEnd w:id="22"/>
    </w:p>
    <w:p w:rsidR="00497692" w:rsidRDefault="00497692" w:rsidP="00F433D1">
      <w:pPr>
        <w:jc w:val="both"/>
      </w:pPr>
      <w:r>
        <w:t xml:space="preserve">At the outset of this study, ICST was provided with updated data for 8 </w:t>
      </w:r>
      <w:proofErr w:type="spellStart"/>
      <w:r>
        <w:t>wards</w:t>
      </w:r>
      <w:proofErr w:type="spellEnd"/>
      <w:r>
        <w:t xml:space="preserve"> in Bangalore City. This data included the property tax for the years which ICST had data for previously. </w:t>
      </w:r>
    </w:p>
    <w:p w:rsidR="00D96F7B" w:rsidRDefault="00497692" w:rsidP="00F433D1">
      <w:pPr>
        <w:jc w:val="both"/>
      </w:pPr>
      <w:r>
        <w:lastRenderedPageBreak/>
        <w:t xml:space="preserve">The existing data and the new data </w:t>
      </w:r>
      <w:proofErr w:type="gramStart"/>
      <w:r>
        <w:t>was</w:t>
      </w:r>
      <w:proofErr w:type="gramEnd"/>
      <w:r>
        <w:t xml:space="preserve"> compared, and discrepancies were </w:t>
      </w:r>
      <w:r w:rsidR="00F433D1">
        <w:t xml:space="preserve">observed wherein payments for certain years were found to be different between the new and old data. </w:t>
      </w:r>
    </w:p>
    <w:p w:rsidR="00D96F7B" w:rsidRDefault="00D96F7B" w:rsidP="00921E85">
      <w:pPr>
        <w:pStyle w:val="Heading3"/>
      </w:pPr>
      <w:bookmarkStart w:id="23" w:name="_Toc483932379"/>
      <w:r>
        <w:t>3.2.1. Illustrative Example</w:t>
      </w:r>
      <w:bookmarkEnd w:id="23"/>
    </w:p>
    <w:p w:rsidR="00D96F7B" w:rsidRDefault="00D96F7B" w:rsidP="00F433D1">
      <w:pPr>
        <w:jc w:val="both"/>
      </w:pPr>
      <w:r>
        <w:t>Detailed below are two occurrences of data mismatch between</w:t>
      </w:r>
      <w:r w:rsidR="00921E85">
        <w:t xml:space="preserve"> the new and old data provided, and the revenue difference between the new and the old amount.</w:t>
      </w:r>
    </w:p>
    <w:tbl>
      <w:tblPr>
        <w:tblStyle w:val="TableGrid"/>
        <w:tblW w:w="0" w:type="auto"/>
        <w:tblInd w:w="108" w:type="dxa"/>
        <w:tblLook w:val="04A0" w:firstRow="1" w:lastRow="0" w:firstColumn="1" w:lastColumn="0" w:noHBand="0" w:noVBand="1"/>
      </w:tblPr>
      <w:tblGrid>
        <w:gridCol w:w="1513"/>
        <w:gridCol w:w="1613"/>
        <w:gridCol w:w="1402"/>
        <w:gridCol w:w="1556"/>
        <w:gridCol w:w="1704"/>
        <w:gridCol w:w="1680"/>
      </w:tblGrid>
      <w:tr w:rsidR="00921E85" w:rsidRPr="00AD01A2" w:rsidTr="00921E85">
        <w:tc>
          <w:tcPr>
            <w:tcW w:w="1513" w:type="dxa"/>
            <w:shd w:val="clear" w:color="auto" w:fill="D6E3BC" w:themeFill="accent3" w:themeFillTint="66"/>
            <w:vAlign w:val="center"/>
          </w:tcPr>
          <w:p w:rsidR="00921E85" w:rsidRPr="00AD01A2" w:rsidRDefault="00921E85" w:rsidP="003D1779">
            <w:pPr>
              <w:jc w:val="center"/>
              <w:rPr>
                <w:b/>
              </w:rPr>
            </w:pPr>
            <w:r>
              <w:rPr>
                <w:b/>
              </w:rPr>
              <w:t>Source</w:t>
            </w:r>
          </w:p>
        </w:tc>
        <w:tc>
          <w:tcPr>
            <w:tcW w:w="1613" w:type="dxa"/>
            <w:shd w:val="clear" w:color="auto" w:fill="D6E3BC" w:themeFill="accent3" w:themeFillTint="66"/>
            <w:vAlign w:val="center"/>
          </w:tcPr>
          <w:p w:rsidR="00921E85" w:rsidRPr="00AD01A2" w:rsidRDefault="00921E85" w:rsidP="003D1779">
            <w:pPr>
              <w:jc w:val="center"/>
              <w:rPr>
                <w:b/>
              </w:rPr>
            </w:pPr>
            <w:r>
              <w:rPr>
                <w:b/>
              </w:rPr>
              <w:t>PID</w:t>
            </w:r>
          </w:p>
        </w:tc>
        <w:tc>
          <w:tcPr>
            <w:tcW w:w="1402" w:type="dxa"/>
            <w:shd w:val="clear" w:color="auto" w:fill="D6E3BC" w:themeFill="accent3" w:themeFillTint="66"/>
          </w:tcPr>
          <w:p w:rsidR="00921E85" w:rsidRDefault="00921E85" w:rsidP="003D1779">
            <w:pPr>
              <w:jc w:val="center"/>
              <w:rPr>
                <w:b/>
              </w:rPr>
            </w:pPr>
            <w:r>
              <w:rPr>
                <w:b/>
              </w:rPr>
              <w:t>Ward No.</w:t>
            </w:r>
          </w:p>
        </w:tc>
        <w:tc>
          <w:tcPr>
            <w:tcW w:w="1556" w:type="dxa"/>
            <w:shd w:val="clear" w:color="auto" w:fill="D6E3BC" w:themeFill="accent3" w:themeFillTint="66"/>
            <w:vAlign w:val="center"/>
          </w:tcPr>
          <w:p w:rsidR="00921E85" w:rsidRPr="00AD01A2" w:rsidRDefault="00921E85" w:rsidP="003D1779">
            <w:pPr>
              <w:jc w:val="center"/>
              <w:rPr>
                <w:b/>
              </w:rPr>
            </w:pPr>
            <w:r>
              <w:rPr>
                <w:b/>
              </w:rPr>
              <w:t>Year</w:t>
            </w:r>
          </w:p>
        </w:tc>
        <w:tc>
          <w:tcPr>
            <w:tcW w:w="1704" w:type="dxa"/>
            <w:shd w:val="clear" w:color="auto" w:fill="D6E3BC" w:themeFill="accent3" w:themeFillTint="66"/>
            <w:vAlign w:val="center"/>
          </w:tcPr>
          <w:p w:rsidR="00921E85" w:rsidRPr="00AD01A2" w:rsidRDefault="00921E85" w:rsidP="003D1779">
            <w:pPr>
              <w:jc w:val="center"/>
              <w:rPr>
                <w:b/>
              </w:rPr>
            </w:pPr>
            <w:proofErr w:type="spellStart"/>
            <w:r>
              <w:rPr>
                <w:b/>
              </w:rPr>
              <w:t>App_no</w:t>
            </w:r>
            <w:proofErr w:type="spellEnd"/>
          </w:p>
        </w:tc>
        <w:tc>
          <w:tcPr>
            <w:tcW w:w="1680" w:type="dxa"/>
            <w:shd w:val="clear" w:color="auto" w:fill="D6E3BC" w:themeFill="accent3" w:themeFillTint="66"/>
            <w:vAlign w:val="center"/>
          </w:tcPr>
          <w:p w:rsidR="00921E85" w:rsidRPr="00AD01A2" w:rsidRDefault="00921E85" w:rsidP="003D1779">
            <w:pPr>
              <w:jc w:val="center"/>
              <w:rPr>
                <w:b/>
              </w:rPr>
            </w:pPr>
            <w:r>
              <w:rPr>
                <w:b/>
              </w:rPr>
              <w:t>Tax Paid</w:t>
            </w:r>
          </w:p>
        </w:tc>
      </w:tr>
      <w:tr w:rsidR="00921E85" w:rsidTr="003D1779">
        <w:tc>
          <w:tcPr>
            <w:tcW w:w="1513" w:type="dxa"/>
            <w:vAlign w:val="center"/>
          </w:tcPr>
          <w:p w:rsidR="00921E85" w:rsidRDefault="00921E85" w:rsidP="003D1779">
            <w:pPr>
              <w:jc w:val="center"/>
            </w:pPr>
            <w:r>
              <w:t>New Data</w:t>
            </w:r>
          </w:p>
        </w:tc>
        <w:tc>
          <w:tcPr>
            <w:tcW w:w="1613" w:type="dxa"/>
            <w:vAlign w:val="center"/>
          </w:tcPr>
          <w:p w:rsidR="00921E85" w:rsidRPr="002420FB" w:rsidRDefault="00921E85" w:rsidP="003D1779">
            <w:pPr>
              <w:jc w:val="center"/>
              <w:rPr>
                <w:rFonts w:ascii="Calibri" w:hAnsi="Calibri" w:cs="Calibri"/>
                <w:color w:val="000000"/>
              </w:rPr>
            </w:pPr>
            <w:r>
              <w:rPr>
                <w:rFonts w:ascii="Calibri" w:hAnsi="Calibri" w:cs="Calibri"/>
                <w:color w:val="000000"/>
              </w:rPr>
              <w:t>193-M0133-38</w:t>
            </w:r>
          </w:p>
        </w:tc>
        <w:tc>
          <w:tcPr>
            <w:tcW w:w="1402" w:type="dxa"/>
          </w:tcPr>
          <w:p w:rsidR="00921E85" w:rsidRDefault="00921E85" w:rsidP="003D1779">
            <w:pPr>
              <w:jc w:val="center"/>
              <w:rPr>
                <w:rFonts w:ascii="Calibri" w:hAnsi="Calibri" w:cs="Calibri"/>
                <w:color w:val="000000"/>
              </w:rPr>
            </w:pPr>
            <w:r>
              <w:rPr>
                <w:rFonts w:ascii="Calibri" w:hAnsi="Calibri" w:cs="Calibri"/>
                <w:color w:val="000000"/>
              </w:rPr>
              <w:t>193</w:t>
            </w:r>
          </w:p>
        </w:tc>
        <w:tc>
          <w:tcPr>
            <w:tcW w:w="1556" w:type="dxa"/>
            <w:vAlign w:val="center"/>
          </w:tcPr>
          <w:p w:rsidR="00921E85" w:rsidRDefault="00921E85" w:rsidP="003D1779">
            <w:pPr>
              <w:jc w:val="center"/>
            </w:pPr>
            <w:r>
              <w:rPr>
                <w:rFonts w:ascii="Calibri" w:hAnsi="Calibri" w:cs="Calibri"/>
                <w:color w:val="000000"/>
              </w:rPr>
              <w:t>2012-2013</w:t>
            </w:r>
          </w:p>
        </w:tc>
        <w:tc>
          <w:tcPr>
            <w:tcW w:w="1704" w:type="dxa"/>
            <w:vAlign w:val="center"/>
          </w:tcPr>
          <w:p w:rsidR="00921E85" w:rsidRDefault="00921E85" w:rsidP="003D1779">
            <w:pPr>
              <w:jc w:val="center"/>
            </w:pPr>
            <w:r>
              <w:rPr>
                <w:rFonts w:ascii="Calibri" w:hAnsi="Calibri" w:cs="Calibri"/>
                <w:color w:val="000000"/>
              </w:rPr>
              <w:t>531193221</w:t>
            </w:r>
          </w:p>
        </w:tc>
        <w:tc>
          <w:tcPr>
            <w:tcW w:w="1680" w:type="dxa"/>
            <w:vAlign w:val="center"/>
          </w:tcPr>
          <w:p w:rsidR="00921E85" w:rsidRDefault="00921E85" w:rsidP="003D1779">
            <w:pPr>
              <w:jc w:val="center"/>
            </w:pPr>
            <w:r>
              <w:rPr>
                <w:rFonts w:ascii="Calibri" w:hAnsi="Calibri" w:cs="Calibri"/>
                <w:color w:val="000000"/>
              </w:rPr>
              <w:t>2,610,377.00</w:t>
            </w:r>
          </w:p>
        </w:tc>
      </w:tr>
      <w:tr w:rsidR="00921E85" w:rsidTr="003D1779">
        <w:tc>
          <w:tcPr>
            <w:tcW w:w="1513" w:type="dxa"/>
            <w:vAlign w:val="center"/>
          </w:tcPr>
          <w:p w:rsidR="00921E85" w:rsidRDefault="00921E85" w:rsidP="003D1779">
            <w:pPr>
              <w:jc w:val="center"/>
            </w:pPr>
            <w:r>
              <w:t>Old Data</w:t>
            </w:r>
          </w:p>
        </w:tc>
        <w:tc>
          <w:tcPr>
            <w:tcW w:w="1613" w:type="dxa"/>
            <w:vAlign w:val="center"/>
          </w:tcPr>
          <w:p w:rsidR="00921E85" w:rsidRDefault="00921E85" w:rsidP="003D1779">
            <w:pPr>
              <w:jc w:val="center"/>
            </w:pPr>
            <w:r>
              <w:rPr>
                <w:rFonts w:ascii="Calibri" w:hAnsi="Calibri" w:cs="Calibri"/>
                <w:color w:val="000000"/>
              </w:rPr>
              <w:t>193-M0133-38</w:t>
            </w:r>
          </w:p>
        </w:tc>
        <w:tc>
          <w:tcPr>
            <w:tcW w:w="1402" w:type="dxa"/>
          </w:tcPr>
          <w:p w:rsidR="00921E85" w:rsidRDefault="00921E85" w:rsidP="003D1779">
            <w:pPr>
              <w:jc w:val="center"/>
              <w:rPr>
                <w:rFonts w:ascii="Calibri" w:hAnsi="Calibri" w:cs="Calibri"/>
                <w:color w:val="000000"/>
              </w:rPr>
            </w:pPr>
            <w:r>
              <w:rPr>
                <w:rFonts w:ascii="Calibri" w:hAnsi="Calibri" w:cs="Calibri"/>
                <w:color w:val="000000"/>
              </w:rPr>
              <w:t>193</w:t>
            </w:r>
          </w:p>
        </w:tc>
        <w:tc>
          <w:tcPr>
            <w:tcW w:w="1556" w:type="dxa"/>
            <w:vAlign w:val="center"/>
          </w:tcPr>
          <w:p w:rsidR="00921E85" w:rsidRDefault="00921E85" w:rsidP="003D1779">
            <w:pPr>
              <w:jc w:val="center"/>
            </w:pPr>
            <w:r>
              <w:rPr>
                <w:rFonts w:ascii="Calibri" w:hAnsi="Calibri" w:cs="Calibri"/>
                <w:color w:val="000000"/>
              </w:rPr>
              <w:t>2012-2013</w:t>
            </w:r>
          </w:p>
        </w:tc>
        <w:tc>
          <w:tcPr>
            <w:tcW w:w="1704" w:type="dxa"/>
            <w:vAlign w:val="center"/>
          </w:tcPr>
          <w:p w:rsidR="00921E85" w:rsidRDefault="00921E85" w:rsidP="003D1779">
            <w:pPr>
              <w:jc w:val="center"/>
            </w:pPr>
            <w:r>
              <w:rPr>
                <w:rFonts w:ascii="Calibri" w:hAnsi="Calibri" w:cs="Calibri"/>
                <w:color w:val="000000"/>
              </w:rPr>
              <w:t>531193221</w:t>
            </w:r>
          </w:p>
        </w:tc>
        <w:tc>
          <w:tcPr>
            <w:tcW w:w="1680" w:type="dxa"/>
            <w:vAlign w:val="center"/>
          </w:tcPr>
          <w:p w:rsidR="00921E85" w:rsidRDefault="00921E85" w:rsidP="003D1779">
            <w:pPr>
              <w:jc w:val="center"/>
            </w:pPr>
            <w:r>
              <w:rPr>
                <w:rFonts w:ascii="Calibri" w:hAnsi="Calibri" w:cs="Calibri"/>
                <w:color w:val="000000"/>
              </w:rPr>
              <w:t>1,379,046.00</w:t>
            </w:r>
          </w:p>
        </w:tc>
      </w:tr>
      <w:tr w:rsidR="00921E85" w:rsidTr="003D1779">
        <w:tc>
          <w:tcPr>
            <w:tcW w:w="1513" w:type="dxa"/>
            <w:vAlign w:val="center"/>
          </w:tcPr>
          <w:p w:rsidR="00921E85" w:rsidRDefault="00921E85" w:rsidP="003D1779">
            <w:pPr>
              <w:jc w:val="center"/>
            </w:pPr>
            <w:r>
              <w:t>New Data</w:t>
            </w:r>
          </w:p>
        </w:tc>
        <w:tc>
          <w:tcPr>
            <w:tcW w:w="1613" w:type="dxa"/>
            <w:vAlign w:val="center"/>
          </w:tcPr>
          <w:p w:rsidR="00921E85" w:rsidRDefault="00921E85" w:rsidP="003D1779">
            <w:pPr>
              <w:jc w:val="center"/>
            </w:pPr>
            <w:r>
              <w:rPr>
                <w:rFonts w:ascii="Calibri" w:hAnsi="Calibri" w:cs="Calibri"/>
                <w:color w:val="000000"/>
              </w:rPr>
              <w:t>111-W0106-15</w:t>
            </w:r>
          </w:p>
        </w:tc>
        <w:tc>
          <w:tcPr>
            <w:tcW w:w="1402" w:type="dxa"/>
          </w:tcPr>
          <w:p w:rsidR="00921E85" w:rsidRDefault="00921E85" w:rsidP="003D1779">
            <w:pPr>
              <w:jc w:val="center"/>
            </w:pPr>
            <w:r>
              <w:t>111</w:t>
            </w:r>
          </w:p>
        </w:tc>
        <w:tc>
          <w:tcPr>
            <w:tcW w:w="1556" w:type="dxa"/>
            <w:vAlign w:val="center"/>
          </w:tcPr>
          <w:p w:rsidR="00921E85" w:rsidRDefault="00921E85" w:rsidP="003D1779">
            <w:pPr>
              <w:jc w:val="center"/>
            </w:pPr>
            <w:r>
              <w:rPr>
                <w:rFonts w:ascii="Calibri" w:hAnsi="Calibri" w:cs="Calibri"/>
                <w:color w:val="000000"/>
              </w:rPr>
              <w:t>2012-2013</w:t>
            </w:r>
          </w:p>
        </w:tc>
        <w:tc>
          <w:tcPr>
            <w:tcW w:w="1704" w:type="dxa"/>
            <w:vAlign w:val="center"/>
          </w:tcPr>
          <w:p w:rsidR="00921E85" w:rsidRDefault="00921E85" w:rsidP="003D1779">
            <w:pPr>
              <w:jc w:val="center"/>
            </w:pPr>
            <w:r>
              <w:rPr>
                <w:rFonts w:ascii="Calibri" w:hAnsi="Calibri" w:cs="Calibri"/>
                <w:color w:val="000000"/>
              </w:rPr>
              <w:t>531369801</w:t>
            </w:r>
          </w:p>
        </w:tc>
        <w:tc>
          <w:tcPr>
            <w:tcW w:w="1680" w:type="dxa"/>
            <w:vAlign w:val="center"/>
          </w:tcPr>
          <w:p w:rsidR="00921E85" w:rsidRDefault="00921E85" w:rsidP="003D1779">
            <w:pPr>
              <w:jc w:val="center"/>
            </w:pPr>
            <w:r>
              <w:rPr>
                <w:rFonts w:ascii="Calibri" w:hAnsi="Calibri" w:cs="Calibri"/>
                <w:color w:val="000000"/>
              </w:rPr>
              <w:t xml:space="preserve">6,901,642.00 </w:t>
            </w:r>
          </w:p>
        </w:tc>
      </w:tr>
      <w:tr w:rsidR="00921E85" w:rsidTr="003D1779">
        <w:tc>
          <w:tcPr>
            <w:tcW w:w="1513" w:type="dxa"/>
            <w:vAlign w:val="center"/>
          </w:tcPr>
          <w:p w:rsidR="00921E85" w:rsidRDefault="00921E85" w:rsidP="003D1779">
            <w:pPr>
              <w:jc w:val="center"/>
            </w:pPr>
            <w:r>
              <w:t>Old Data</w:t>
            </w:r>
          </w:p>
        </w:tc>
        <w:tc>
          <w:tcPr>
            <w:tcW w:w="1613" w:type="dxa"/>
            <w:vAlign w:val="center"/>
          </w:tcPr>
          <w:p w:rsidR="00921E85" w:rsidRDefault="00921E85" w:rsidP="003D1779">
            <w:pPr>
              <w:jc w:val="center"/>
            </w:pPr>
            <w:r>
              <w:rPr>
                <w:rFonts w:ascii="Calibri" w:hAnsi="Calibri" w:cs="Calibri"/>
                <w:color w:val="000000"/>
              </w:rPr>
              <w:t>111-W0106-15</w:t>
            </w:r>
          </w:p>
        </w:tc>
        <w:tc>
          <w:tcPr>
            <w:tcW w:w="1402" w:type="dxa"/>
          </w:tcPr>
          <w:p w:rsidR="00921E85" w:rsidRDefault="00921E85" w:rsidP="003D1779">
            <w:pPr>
              <w:jc w:val="center"/>
            </w:pPr>
            <w:r>
              <w:t>111</w:t>
            </w:r>
          </w:p>
        </w:tc>
        <w:tc>
          <w:tcPr>
            <w:tcW w:w="1556" w:type="dxa"/>
            <w:vAlign w:val="center"/>
          </w:tcPr>
          <w:p w:rsidR="00921E85" w:rsidRDefault="00921E85" w:rsidP="003D1779">
            <w:pPr>
              <w:jc w:val="center"/>
            </w:pPr>
            <w:r>
              <w:rPr>
                <w:rFonts w:ascii="Calibri" w:hAnsi="Calibri" w:cs="Calibri"/>
                <w:color w:val="000000"/>
              </w:rPr>
              <w:t>2012-2013</w:t>
            </w:r>
          </w:p>
        </w:tc>
        <w:tc>
          <w:tcPr>
            <w:tcW w:w="1704" w:type="dxa"/>
            <w:vAlign w:val="center"/>
          </w:tcPr>
          <w:p w:rsidR="00921E85" w:rsidRDefault="00921E85" w:rsidP="003D1779">
            <w:pPr>
              <w:jc w:val="center"/>
            </w:pPr>
            <w:r>
              <w:rPr>
                <w:rFonts w:ascii="Calibri" w:hAnsi="Calibri" w:cs="Calibri"/>
                <w:color w:val="000000"/>
              </w:rPr>
              <w:t>531369801</w:t>
            </w:r>
          </w:p>
        </w:tc>
        <w:tc>
          <w:tcPr>
            <w:tcW w:w="1680" w:type="dxa"/>
            <w:vAlign w:val="center"/>
          </w:tcPr>
          <w:p w:rsidR="00921E85" w:rsidRDefault="00921E85" w:rsidP="003D1779">
            <w:pPr>
              <w:jc w:val="center"/>
            </w:pPr>
            <w:r>
              <w:rPr>
                <w:rFonts w:ascii="Calibri" w:hAnsi="Calibri" w:cs="Calibri"/>
                <w:color w:val="000000"/>
              </w:rPr>
              <w:t>3,558,703.00</w:t>
            </w:r>
          </w:p>
        </w:tc>
      </w:tr>
    </w:tbl>
    <w:p w:rsidR="00921E85" w:rsidRDefault="00921E85" w:rsidP="00921E85">
      <w:pPr>
        <w:pStyle w:val="Heading3"/>
      </w:pPr>
      <w:bookmarkStart w:id="24" w:name="_Toc483932380"/>
      <w:r>
        <w:t>3.2.2. Overview across 8 Wards</w:t>
      </w:r>
      <w:bookmarkEnd w:id="24"/>
    </w:p>
    <w:p w:rsidR="00515979" w:rsidRPr="00497692" w:rsidRDefault="00F433D1" w:rsidP="00F433D1">
      <w:pPr>
        <w:jc w:val="both"/>
      </w:pPr>
      <w:r>
        <w:t xml:space="preserve">Detailed below is the number of properties where a mismatch was found between the new and old </w:t>
      </w:r>
      <w:proofErr w:type="gramStart"/>
      <w:r>
        <w:t>systems,</w:t>
      </w:r>
      <w:proofErr w:type="gramEnd"/>
      <w:r>
        <w:t xml:space="preserve"> and the revenue corresponding these points of mismatch, which might be subject to scrutiny. </w:t>
      </w:r>
    </w:p>
    <w:tbl>
      <w:tblPr>
        <w:tblStyle w:val="TableGrid"/>
        <w:tblW w:w="0" w:type="auto"/>
        <w:tblInd w:w="108" w:type="dxa"/>
        <w:tblLook w:val="04A0" w:firstRow="1" w:lastRow="0" w:firstColumn="1" w:lastColumn="0" w:noHBand="0" w:noVBand="1"/>
      </w:tblPr>
      <w:tblGrid>
        <w:gridCol w:w="2512"/>
        <w:gridCol w:w="2023"/>
        <w:gridCol w:w="4915"/>
      </w:tblGrid>
      <w:tr w:rsidR="00A722C3" w:rsidTr="00A722C3">
        <w:tc>
          <w:tcPr>
            <w:tcW w:w="2512" w:type="dxa"/>
            <w:shd w:val="clear" w:color="auto" w:fill="D6E3BC" w:themeFill="accent3" w:themeFillTint="66"/>
            <w:vAlign w:val="center"/>
          </w:tcPr>
          <w:p w:rsidR="00A722C3" w:rsidRPr="001B1DCA" w:rsidRDefault="00A722C3" w:rsidP="00F91D55">
            <w:pPr>
              <w:jc w:val="center"/>
              <w:rPr>
                <w:b/>
              </w:rPr>
            </w:pPr>
            <w:r w:rsidRPr="001B1DCA">
              <w:rPr>
                <w:b/>
              </w:rPr>
              <w:t>Ward</w:t>
            </w:r>
          </w:p>
        </w:tc>
        <w:tc>
          <w:tcPr>
            <w:tcW w:w="2023" w:type="dxa"/>
            <w:shd w:val="clear" w:color="auto" w:fill="D6E3BC" w:themeFill="accent3" w:themeFillTint="66"/>
            <w:vAlign w:val="center"/>
          </w:tcPr>
          <w:p w:rsidR="00A722C3" w:rsidRPr="001B1DCA" w:rsidRDefault="00A722C3" w:rsidP="00F91D55">
            <w:pPr>
              <w:jc w:val="center"/>
              <w:rPr>
                <w:b/>
              </w:rPr>
            </w:pPr>
            <w:r>
              <w:rPr>
                <w:b/>
              </w:rPr>
              <w:t>Ward Number</w:t>
            </w:r>
          </w:p>
        </w:tc>
        <w:tc>
          <w:tcPr>
            <w:tcW w:w="4915" w:type="dxa"/>
            <w:shd w:val="clear" w:color="auto" w:fill="D6E3BC" w:themeFill="accent3" w:themeFillTint="66"/>
            <w:vAlign w:val="center"/>
          </w:tcPr>
          <w:p w:rsidR="00A722C3" w:rsidRPr="001B1DCA" w:rsidRDefault="00A722C3" w:rsidP="00A722C3">
            <w:pPr>
              <w:jc w:val="center"/>
              <w:rPr>
                <w:b/>
              </w:rPr>
            </w:pPr>
            <w:r w:rsidRPr="001B1DCA">
              <w:rPr>
                <w:b/>
              </w:rPr>
              <w:t xml:space="preserve">#Properties </w:t>
            </w:r>
            <w:r>
              <w:rPr>
                <w:b/>
              </w:rPr>
              <w:t>exhibiting discrepancies</w:t>
            </w:r>
          </w:p>
        </w:tc>
      </w:tr>
      <w:tr w:rsidR="00A722C3" w:rsidTr="00A722C3">
        <w:tc>
          <w:tcPr>
            <w:tcW w:w="2512" w:type="dxa"/>
            <w:vAlign w:val="center"/>
          </w:tcPr>
          <w:p w:rsidR="00A722C3" w:rsidRDefault="00A722C3" w:rsidP="00F91D55">
            <w:pPr>
              <w:jc w:val="center"/>
            </w:pPr>
            <w:proofErr w:type="spellStart"/>
            <w:r>
              <w:t>Arekere</w:t>
            </w:r>
            <w:proofErr w:type="spellEnd"/>
            <w:r>
              <w:t xml:space="preserve"> </w:t>
            </w:r>
          </w:p>
        </w:tc>
        <w:tc>
          <w:tcPr>
            <w:tcW w:w="2023" w:type="dxa"/>
          </w:tcPr>
          <w:p w:rsidR="00A722C3" w:rsidRDefault="00A722C3" w:rsidP="00F91D55">
            <w:pPr>
              <w:jc w:val="center"/>
            </w:pPr>
            <w:r>
              <w:t>193</w:t>
            </w:r>
          </w:p>
        </w:tc>
        <w:tc>
          <w:tcPr>
            <w:tcW w:w="4915" w:type="dxa"/>
            <w:vAlign w:val="center"/>
          </w:tcPr>
          <w:p w:rsidR="00A722C3" w:rsidRDefault="00A722C3" w:rsidP="00F91D55">
            <w:pPr>
              <w:jc w:val="center"/>
            </w:pPr>
            <w:r>
              <w:t>133</w:t>
            </w:r>
          </w:p>
        </w:tc>
      </w:tr>
      <w:tr w:rsidR="00A722C3" w:rsidTr="00A722C3">
        <w:tc>
          <w:tcPr>
            <w:tcW w:w="2512" w:type="dxa"/>
            <w:vAlign w:val="center"/>
          </w:tcPr>
          <w:p w:rsidR="00A722C3" w:rsidRDefault="00A722C3" w:rsidP="00F91D55">
            <w:pPr>
              <w:jc w:val="center"/>
            </w:pPr>
            <w:r>
              <w:t xml:space="preserve">Basaveshwar Nagar </w:t>
            </w:r>
          </w:p>
        </w:tc>
        <w:tc>
          <w:tcPr>
            <w:tcW w:w="2023" w:type="dxa"/>
          </w:tcPr>
          <w:p w:rsidR="00A722C3" w:rsidRDefault="00A722C3" w:rsidP="00F91D55">
            <w:pPr>
              <w:jc w:val="center"/>
            </w:pPr>
            <w:r>
              <w:t>100</w:t>
            </w:r>
          </w:p>
        </w:tc>
        <w:tc>
          <w:tcPr>
            <w:tcW w:w="4915" w:type="dxa"/>
            <w:vAlign w:val="center"/>
          </w:tcPr>
          <w:p w:rsidR="00A722C3" w:rsidRDefault="00A722C3" w:rsidP="00F91D55">
            <w:pPr>
              <w:jc w:val="center"/>
            </w:pPr>
            <w:r>
              <w:t>30</w:t>
            </w:r>
          </w:p>
        </w:tc>
      </w:tr>
      <w:tr w:rsidR="00A722C3" w:rsidTr="00A722C3">
        <w:tc>
          <w:tcPr>
            <w:tcW w:w="2512" w:type="dxa"/>
            <w:vAlign w:val="center"/>
          </w:tcPr>
          <w:p w:rsidR="00A722C3" w:rsidRDefault="00A722C3" w:rsidP="00F91D55">
            <w:pPr>
              <w:jc w:val="center"/>
            </w:pPr>
            <w:r>
              <w:t xml:space="preserve">BTM Layout </w:t>
            </w:r>
          </w:p>
        </w:tc>
        <w:tc>
          <w:tcPr>
            <w:tcW w:w="2023" w:type="dxa"/>
          </w:tcPr>
          <w:p w:rsidR="00A722C3" w:rsidRDefault="00A722C3" w:rsidP="00F91D55">
            <w:pPr>
              <w:jc w:val="center"/>
            </w:pPr>
            <w:r>
              <w:t>176</w:t>
            </w:r>
          </w:p>
        </w:tc>
        <w:tc>
          <w:tcPr>
            <w:tcW w:w="4915" w:type="dxa"/>
            <w:vAlign w:val="center"/>
          </w:tcPr>
          <w:p w:rsidR="00A722C3" w:rsidRDefault="00A722C3" w:rsidP="00F91D55">
            <w:pPr>
              <w:jc w:val="center"/>
            </w:pPr>
            <w:r>
              <w:t>208</w:t>
            </w:r>
          </w:p>
        </w:tc>
      </w:tr>
      <w:tr w:rsidR="00A722C3" w:rsidTr="00A722C3">
        <w:tc>
          <w:tcPr>
            <w:tcW w:w="2512" w:type="dxa"/>
            <w:vAlign w:val="center"/>
          </w:tcPr>
          <w:p w:rsidR="00A722C3" w:rsidRDefault="00A722C3" w:rsidP="00F91D55">
            <w:pPr>
              <w:jc w:val="center"/>
            </w:pPr>
            <w:r>
              <w:t xml:space="preserve">Kadugodi </w:t>
            </w:r>
          </w:p>
        </w:tc>
        <w:tc>
          <w:tcPr>
            <w:tcW w:w="2023" w:type="dxa"/>
          </w:tcPr>
          <w:p w:rsidR="00A722C3" w:rsidRDefault="00A722C3" w:rsidP="00F91D55">
            <w:pPr>
              <w:jc w:val="center"/>
            </w:pPr>
            <w:r>
              <w:t>083</w:t>
            </w:r>
          </w:p>
        </w:tc>
        <w:tc>
          <w:tcPr>
            <w:tcW w:w="4915" w:type="dxa"/>
            <w:vAlign w:val="center"/>
          </w:tcPr>
          <w:p w:rsidR="00A722C3" w:rsidRDefault="00A722C3" w:rsidP="00F91D55">
            <w:pPr>
              <w:jc w:val="center"/>
            </w:pPr>
            <w:r>
              <w:t>50</w:t>
            </w:r>
          </w:p>
        </w:tc>
      </w:tr>
      <w:tr w:rsidR="00A722C3" w:rsidTr="00A722C3">
        <w:tc>
          <w:tcPr>
            <w:tcW w:w="2512" w:type="dxa"/>
            <w:vAlign w:val="center"/>
          </w:tcPr>
          <w:p w:rsidR="00A722C3" w:rsidRDefault="00A722C3" w:rsidP="00F91D55">
            <w:pPr>
              <w:jc w:val="center"/>
            </w:pPr>
            <w:r>
              <w:t xml:space="preserve">Sanjay Nagar </w:t>
            </w:r>
          </w:p>
        </w:tc>
        <w:tc>
          <w:tcPr>
            <w:tcW w:w="2023" w:type="dxa"/>
          </w:tcPr>
          <w:p w:rsidR="00A722C3" w:rsidRDefault="00A722C3" w:rsidP="00F91D55">
            <w:pPr>
              <w:jc w:val="center"/>
            </w:pPr>
            <w:r>
              <w:t>019</w:t>
            </w:r>
          </w:p>
        </w:tc>
        <w:tc>
          <w:tcPr>
            <w:tcW w:w="4915" w:type="dxa"/>
            <w:vAlign w:val="center"/>
          </w:tcPr>
          <w:p w:rsidR="00A722C3" w:rsidRDefault="00A722C3" w:rsidP="00F91D55">
            <w:pPr>
              <w:jc w:val="center"/>
            </w:pPr>
            <w:r>
              <w:t>96</w:t>
            </w:r>
          </w:p>
        </w:tc>
      </w:tr>
      <w:tr w:rsidR="00A722C3" w:rsidTr="00A722C3">
        <w:tc>
          <w:tcPr>
            <w:tcW w:w="2512" w:type="dxa"/>
            <w:vAlign w:val="center"/>
          </w:tcPr>
          <w:p w:rsidR="00A722C3" w:rsidRDefault="00A722C3" w:rsidP="00F91D55">
            <w:pPr>
              <w:jc w:val="center"/>
            </w:pPr>
            <w:r>
              <w:t xml:space="preserve">Shantala Nagar </w:t>
            </w:r>
          </w:p>
        </w:tc>
        <w:tc>
          <w:tcPr>
            <w:tcW w:w="2023" w:type="dxa"/>
          </w:tcPr>
          <w:p w:rsidR="00A722C3" w:rsidRDefault="00A722C3" w:rsidP="00F91D55">
            <w:pPr>
              <w:jc w:val="center"/>
            </w:pPr>
            <w:r>
              <w:t>111</w:t>
            </w:r>
          </w:p>
        </w:tc>
        <w:tc>
          <w:tcPr>
            <w:tcW w:w="4915" w:type="dxa"/>
            <w:vAlign w:val="center"/>
          </w:tcPr>
          <w:p w:rsidR="00A722C3" w:rsidRDefault="00A722C3" w:rsidP="00F91D55">
            <w:pPr>
              <w:jc w:val="center"/>
            </w:pPr>
            <w:r>
              <w:t>468</w:t>
            </w:r>
          </w:p>
        </w:tc>
      </w:tr>
      <w:tr w:rsidR="00A722C3" w:rsidTr="00A722C3">
        <w:tc>
          <w:tcPr>
            <w:tcW w:w="2512" w:type="dxa"/>
            <w:vAlign w:val="center"/>
          </w:tcPr>
          <w:p w:rsidR="00A722C3" w:rsidRDefault="00A722C3" w:rsidP="00F91D55">
            <w:pPr>
              <w:jc w:val="center"/>
            </w:pPr>
            <w:r>
              <w:t xml:space="preserve">Vidyaranyapura </w:t>
            </w:r>
          </w:p>
        </w:tc>
        <w:tc>
          <w:tcPr>
            <w:tcW w:w="2023" w:type="dxa"/>
          </w:tcPr>
          <w:p w:rsidR="00A722C3" w:rsidRDefault="00A722C3" w:rsidP="00F91D55">
            <w:pPr>
              <w:jc w:val="center"/>
            </w:pPr>
            <w:r>
              <w:t>009</w:t>
            </w:r>
          </w:p>
        </w:tc>
        <w:tc>
          <w:tcPr>
            <w:tcW w:w="4915" w:type="dxa"/>
            <w:vAlign w:val="center"/>
          </w:tcPr>
          <w:p w:rsidR="00A722C3" w:rsidRDefault="00A722C3" w:rsidP="00F91D55">
            <w:pPr>
              <w:jc w:val="center"/>
            </w:pPr>
            <w:r>
              <w:t>199</w:t>
            </w:r>
          </w:p>
        </w:tc>
      </w:tr>
      <w:tr w:rsidR="00A722C3" w:rsidTr="00A722C3">
        <w:tc>
          <w:tcPr>
            <w:tcW w:w="2512" w:type="dxa"/>
            <w:vAlign w:val="center"/>
          </w:tcPr>
          <w:p w:rsidR="00A722C3" w:rsidRDefault="00A722C3" w:rsidP="00F91D55">
            <w:pPr>
              <w:jc w:val="center"/>
            </w:pPr>
            <w:r>
              <w:t xml:space="preserve">Yeshwantpura </w:t>
            </w:r>
          </w:p>
        </w:tc>
        <w:tc>
          <w:tcPr>
            <w:tcW w:w="2023" w:type="dxa"/>
          </w:tcPr>
          <w:p w:rsidR="00A722C3" w:rsidRDefault="00A722C3" w:rsidP="00F91D55">
            <w:pPr>
              <w:jc w:val="center"/>
            </w:pPr>
            <w:r>
              <w:t>037</w:t>
            </w:r>
          </w:p>
        </w:tc>
        <w:tc>
          <w:tcPr>
            <w:tcW w:w="4915" w:type="dxa"/>
            <w:vAlign w:val="center"/>
          </w:tcPr>
          <w:p w:rsidR="00A722C3" w:rsidRDefault="00A722C3" w:rsidP="00F91D55">
            <w:pPr>
              <w:jc w:val="center"/>
            </w:pPr>
            <w:r>
              <w:t>79</w:t>
            </w:r>
          </w:p>
        </w:tc>
      </w:tr>
      <w:tr w:rsidR="00A722C3" w:rsidTr="00A722C3">
        <w:tc>
          <w:tcPr>
            <w:tcW w:w="4535" w:type="dxa"/>
            <w:gridSpan w:val="2"/>
            <w:shd w:val="clear" w:color="auto" w:fill="FFFF00"/>
            <w:vAlign w:val="center"/>
          </w:tcPr>
          <w:p w:rsidR="00A722C3" w:rsidRPr="0050370F" w:rsidRDefault="00A722C3" w:rsidP="00F91D55">
            <w:pPr>
              <w:jc w:val="center"/>
              <w:rPr>
                <w:b/>
              </w:rPr>
            </w:pPr>
            <w:r w:rsidRPr="0050370F">
              <w:rPr>
                <w:b/>
              </w:rPr>
              <w:t>Total</w:t>
            </w:r>
          </w:p>
        </w:tc>
        <w:tc>
          <w:tcPr>
            <w:tcW w:w="4915" w:type="dxa"/>
            <w:shd w:val="clear" w:color="auto" w:fill="FFFF00"/>
            <w:vAlign w:val="center"/>
          </w:tcPr>
          <w:p w:rsidR="00A722C3" w:rsidRPr="0050370F" w:rsidRDefault="00350EC0" w:rsidP="00F91D55">
            <w:pPr>
              <w:jc w:val="center"/>
              <w:rPr>
                <w:b/>
              </w:rPr>
            </w:pPr>
            <w:r>
              <w:rPr>
                <w:b/>
              </w:rPr>
              <w:t>1263</w:t>
            </w:r>
          </w:p>
        </w:tc>
      </w:tr>
    </w:tbl>
    <w:p w:rsidR="001B1DCA" w:rsidRPr="004D079A" w:rsidRDefault="001B1DCA" w:rsidP="002770CF">
      <w:bookmarkStart w:id="25" w:name="_GoBack"/>
      <w:bookmarkEnd w:id="25"/>
    </w:p>
    <w:sectPr w:rsidR="001B1DCA" w:rsidRPr="004D079A">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dmin" w:date="2017-05-30T18:11:00Z" w:initials="A">
    <w:p w:rsidR="00F91D55" w:rsidRDefault="00F91D55">
      <w:pPr>
        <w:pStyle w:val="CommentText"/>
      </w:pPr>
      <w:r>
        <w:rPr>
          <w:rStyle w:val="CommentReference"/>
        </w:rPr>
        <w:annotationRef/>
      </w:r>
      <w:r>
        <w:t>Need confirmation if my understanding is correct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A10" w:rsidRDefault="00205A10" w:rsidP="007620E9">
      <w:pPr>
        <w:spacing w:after="0" w:line="240" w:lineRule="auto"/>
      </w:pPr>
      <w:r>
        <w:separator/>
      </w:r>
    </w:p>
  </w:endnote>
  <w:endnote w:type="continuationSeparator" w:id="0">
    <w:p w:rsidR="00205A10" w:rsidRDefault="00205A10" w:rsidP="007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D55" w:rsidRDefault="00F91D55">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ICST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921E85" w:rsidRPr="00921E85">
      <w:rPr>
        <w:rFonts w:asciiTheme="majorHAnsi" w:eastAsiaTheme="majorEastAsia" w:hAnsiTheme="majorHAnsi" w:cstheme="majorBidi"/>
        <w:noProof/>
      </w:rPr>
      <w:t>8</w:t>
    </w:r>
    <w:r>
      <w:rPr>
        <w:rFonts w:asciiTheme="majorHAnsi" w:eastAsiaTheme="majorEastAsia" w:hAnsiTheme="majorHAnsi" w:cstheme="majorBidi"/>
        <w:noProof/>
      </w:rPr>
      <w:fldChar w:fldCharType="end"/>
    </w:r>
  </w:p>
  <w:p w:rsidR="00F91D55" w:rsidRDefault="00F91D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A10" w:rsidRDefault="00205A10" w:rsidP="007620E9">
      <w:pPr>
        <w:spacing w:after="0" w:line="240" w:lineRule="auto"/>
      </w:pPr>
      <w:r>
        <w:separator/>
      </w:r>
    </w:p>
  </w:footnote>
  <w:footnote w:type="continuationSeparator" w:id="0">
    <w:p w:rsidR="00205A10" w:rsidRDefault="00205A10" w:rsidP="007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Content>
      <w:p w:rsidR="00F91D55" w:rsidRDefault="00F91D55">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Property Tax Report</w:t>
        </w:r>
      </w:p>
    </w:sdtContent>
  </w:sdt>
  <w:p w:rsidR="00F91D55" w:rsidRDefault="00F91D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34163"/>
    <w:multiLevelType w:val="hybridMultilevel"/>
    <w:tmpl w:val="23561F0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C32AE1"/>
    <w:multiLevelType w:val="hybridMultilevel"/>
    <w:tmpl w:val="758CE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012549"/>
    <w:multiLevelType w:val="hybridMultilevel"/>
    <w:tmpl w:val="1BA0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183380"/>
    <w:multiLevelType w:val="hybridMultilevel"/>
    <w:tmpl w:val="E3F0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2C7F77"/>
    <w:multiLevelType w:val="hybridMultilevel"/>
    <w:tmpl w:val="8F9E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DC30AD"/>
    <w:multiLevelType w:val="hybridMultilevel"/>
    <w:tmpl w:val="480A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A23236"/>
    <w:multiLevelType w:val="hybridMultilevel"/>
    <w:tmpl w:val="DFCC5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3D3E78"/>
    <w:multiLevelType w:val="multilevel"/>
    <w:tmpl w:val="A71C45C0"/>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7A77721E"/>
    <w:multiLevelType w:val="hybridMultilevel"/>
    <w:tmpl w:val="95463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num>
  <w:num w:numId="4">
    <w:abstractNumId w:val="7"/>
  </w:num>
  <w:num w:numId="5">
    <w:abstractNumId w:val="2"/>
  </w:num>
  <w:num w:numId="6">
    <w:abstractNumId w:val="3"/>
  </w:num>
  <w:num w:numId="7">
    <w:abstractNumId w:val="0"/>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288"/>
    <w:rsid w:val="00026018"/>
    <w:rsid w:val="00063DE7"/>
    <w:rsid w:val="000B7A46"/>
    <w:rsid w:val="000C208B"/>
    <w:rsid w:val="00107943"/>
    <w:rsid w:val="00174BBF"/>
    <w:rsid w:val="001B1B2B"/>
    <w:rsid w:val="001B1DCA"/>
    <w:rsid w:val="00205A10"/>
    <w:rsid w:val="00224111"/>
    <w:rsid w:val="00227411"/>
    <w:rsid w:val="00232B01"/>
    <w:rsid w:val="00244234"/>
    <w:rsid w:val="00267676"/>
    <w:rsid w:val="00273355"/>
    <w:rsid w:val="002770CF"/>
    <w:rsid w:val="00291E15"/>
    <w:rsid w:val="002B07FF"/>
    <w:rsid w:val="002B7369"/>
    <w:rsid w:val="002D7A58"/>
    <w:rsid w:val="002E0A6D"/>
    <w:rsid w:val="002F2094"/>
    <w:rsid w:val="002F7CEB"/>
    <w:rsid w:val="0032626D"/>
    <w:rsid w:val="00350EC0"/>
    <w:rsid w:val="00377A52"/>
    <w:rsid w:val="00394353"/>
    <w:rsid w:val="00407030"/>
    <w:rsid w:val="00457C50"/>
    <w:rsid w:val="004932C3"/>
    <w:rsid w:val="00497692"/>
    <w:rsid w:val="004C1894"/>
    <w:rsid w:val="004D079A"/>
    <w:rsid w:val="004F4DBE"/>
    <w:rsid w:val="0050370F"/>
    <w:rsid w:val="00515979"/>
    <w:rsid w:val="00531281"/>
    <w:rsid w:val="005B6F7C"/>
    <w:rsid w:val="005F49E7"/>
    <w:rsid w:val="006729F1"/>
    <w:rsid w:val="00680D1F"/>
    <w:rsid w:val="006B035C"/>
    <w:rsid w:val="006B0FFC"/>
    <w:rsid w:val="006D0D56"/>
    <w:rsid w:val="0070051C"/>
    <w:rsid w:val="00724E5F"/>
    <w:rsid w:val="00735BDF"/>
    <w:rsid w:val="007620E9"/>
    <w:rsid w:val="0076723B"/>
    <w:rsid w:val="007A6EFA"/>
    <w:rsid w:val="007C3EF2"/>
    <w:rsid w:val="007E7288"/>
    <w:rsid w:val="00843171"/>
    <w:rsid w:val="00864B94"/>
    <w:rsid w:val="00921E85"/>
    <w:rsid w:val="00935C9E"/>
    <w:rsid w:val="00952313"/>
    <w:rsid w:val="0096191D"/>
    <w:rsid w:val="00970378"/>
    <w:rsid w:val="00A00BCA"/>
    <w:rsid w:val="00A170F7"/>
    <w:rsid w:val="00A479EB"/>
    <w:rsid w:val="00A519FB"/>
    <w:rsid w:val="00A722C3"/>
    <w:rsid w:val="00A73F84"/>
    <w:rsid w:val="00A871B3"/>
    <w:rsid w:val="00AA26BE"/>
    <w:rsid w:val="00AA7CE2"/>
    <w:rsid w:val="00AD01A2"/>
    <w:rsid w:val="00AD5CE6"/>
    <w:rsid w:val="00AF17E2"/>
    <w:rsid w:val="00AF61CF"/>
    <w:rsid w:val="00B0675A"/>
    <w:rsid w:val="00B17296"/>
    <w:rsid w:val="00B540F1"/>
    <w:rsid w:val="00B62141"/>
    <w:rsid w:val="00B63FBE"/>
    <w:rsid w:val="00B81CF4"/>
    <w:rsid w:val="00BC6101"/>
    <w:rsid w:val="00BE27A9"/>
    <w:rsid w:val="00C01EC6"/>
    <w:rsid w:val="00C1604D"/>
    <w:rsid w:val="00C539DA"/>
    <w:rsid w:val="00C70320"/>
    <w:rsid w:val="00C876D2"/>
    <w:rsid w:val="00CA0BD6"/>
    <w:rsid w:val="00CE57D3"/>
    <w:rsid w:val="00CF4231"/>
    <w:rsid w:val="00D0749D"/>
    <w:rsid w:val="00D27C59"/>
    <w:rsid w:val="00D52548"/>
    <w:rsid w:val="00D603CD"/>
    <w:rsid w:val="00D76FC0"/>
    <w:rsid w:val="00D9530F"/>
    <w:rsid w:val="00D95A77"/>
    <w:rsid w:val="00D96F7B"/>
    <w:rsid w:val="00DC783D"/>
    <w:rsid w:val="00E45A4C"/>
    <w:rsid w:val="00E53F9F"/>
    <w:rsid w:val="00E66DAF"/>
    <w:rsid w:val="00E828DA"/>
    <w:rsid w:val="00E9034D"/>
    <w:rsid w:val="00E940D6"/>
    <w:rsid w:val="00EC4876"/>
    <w:rsid w:val="00ED2380"/>
    <w:rsid w:val="00ED4373"/>
    <w:rsid w:val="00F035E7"/>
    <w:rsid w:val="00F15E41"/>
    <w:rsid w:val="00F433D1"/>
    <w:rsid w:val="00F67017"/>
    <w:rsid w:val="00F91D55"/>
    <w:rsid w:val="00F92AB6"/>
    <w:rsid w:val="00FD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4064">
      <w:bodyDiv w:val="1"/>
      <w:marLeft w:val="0"/>
      <w:marRight w:val="0"/>
      <w:marTop w:val="0"/>
      <w:marBottom w:val="0"/>
      <w:divBdr>
        <w:top w:val="none" w:sz="0" w:space="0" w:color="auto"/>
        <w:left w:val="none" w:sz="0" w:space="0" w:color="auto"/>
        <w:bottom w:val="none" w:sz="0" w:space="0" w:color="auto"/>
        <w:right w:val="none" w:sz="0" w:space="0" w:color="auto"/>
      </w:divBdr>
    </w:div>
    <w:div w:id="77943889">
      <w:bodyDiv w:val="1"/>
      <w:marLeft w:val="0"/>
      <w:marRight w:val="0"/>
      <w:marTop w:val="0"/>
      <w:marBottom w:val="0"/>
      <w:divBdr>
        <w:top w:val="none" w:sz="0" w:space="0" w:color="auto"/>
        <w:left w:val="none" w:sz="0" w:space="0" w:color="auto"/>
        <w:bottom w:val="none" w:sz="0" w:space="0" w:color="auto"/>
        <w:right w:val="none" w:sz="0" w:space="0" w:color="auto"/>
      </w:divBdr>
    </w:div>
    <w:div w:id="80956306">
      <w:bodyDiv w:val="1"/>
      <w:marLeft w:val="0"/>
      <w:marRight w:val="0"/>
      <w:marTop w:val="0"/>
      <w:marBottom w:val="0"/>
      <w:divBdr>
        <w:top w:val="none" w:sz="0" w:space="0" w:color="auto"/>
        <w:left w:val="none" w:sz="0" w:space="0" w:color="auto"/>
        <w:bottom w:val="none" w:sz="0" w:space="0" w:color="auto"/>
        <w:right w:val="none" w:sz="0" w:space="0" w:color="auto"/>
      </w:divBdr>
    </w:div>
    <w:div w:id="102966113">
      <w:bodyDiv w:val="1"/>
      <w:marLeft w:val="0"/>
      <w:marRight w:val="0"/>
      <w:marTop w:val="0"/>
      <w:marBottom w:val="0"/>
      <w:divBdr>
        <w:top w:val="none" w:sz="0" w:space="0" w:color="auto"/>
        <w:left w:val="none" w:sz="0" w:space="0" w:color="auto"/>
        <w:bottom w:val="none" w:sz="0" w:space="0" w:color="auto"/>
        <w:right w:val="none" w:sz="0" w:space="0" w:color="auto"/>
      </w:divBdr>
    </w:div>
    <w:div w:id="218325445">
      <w:bodyDiv w:val="1"/>
      <w:marLeft w:val="0"/>
      <w:marRight w:val="0"/>
      <w:marTop w:val="0"/>
      <w:marBottom w:val="0"/>
      <w:divBdr>
        <w:top w:val="none" w:sz="0" w:space="0" w:color="auto"/>
        <w:left w:val="none" w:sz="0" w:space="0" w:color="auto"/>
        <w:bottom w:val="none" w:sz="0" w:space="0" w:color="auto"/>
        <w:right w:val="none" w:sz="0" w:space="0" w:color="auto"/>
      </w:divBdr>
    </w:div>
    <w:div w:id="225535574">
      <w:bodyDiv w:val="1"/>
      <w:marLeft w:val="0"/>
      <w:marRight w:val="0"/>
      <w:marTop w:val="0"/>
      <w:marBottom w:val="0"/>
      <w:divBdr>
        <w:top w:val="none" w:sz="0" w:space="0" w:color="auto"/>
        <w:left w:val="none" w:sz="0" w:space="0" w:color="auto"/>
        <w:bottom w:val="none" w:sz="0" w:space="0" w:color="auto"/>
        <w:right w:val="none" w:sz="0" w:space="0" w:color="auto"/>
      </w:divBdr>
    </w:div>
    <w:div w:id="383213862">
      <w:bodyDiv w:val="1"/>
      <w:marLeft w:val="0"/>
      <w:marRight w:val="0"/>
      <w:marTop w:val="0"/>
      <w:marBottom w:val="0"/>
      <w:divBdr>
        <w:top w:val="none" w:sz="0" w:space="0" w:color="auto"/>
        <w:left w:val="none" w:sz="0" w:space="0" w:color="auto"/>
        <w:bottom w:val="none" w:sz="0" w:space="0" w:color="auto"/>
        <w:right w:val="none" w:sz="0" w:space="0" w:color="auto"/>
      </w:divBdr>
    </w:div>
    <w:div w:id="389697309">
      <w:bodyDiv w:val="1"/>
      <w:marLeft w:val="0"/>
      <w:marRight w:val="0"/>
      <w:marTop w:val="0"/>
      <w:marBottom w:val="0"/>
      <w:divBdr>
        <w:top w:val="none" w:sz="0" w:space="0" w:color="auto"/>
        <w:left w:val="none" w:sz="0" w:space="0" w:color="auto"/>
        <w:bottom w:val="none" w:sz="0" w:space="0" w:color="auto"/>
        <w:right w:val="none" w:sz="0" w:space="0" w:color="auto"/>
      </w:divBdr>
    </w:div>
    <w:div w:id="390349797">
      <w:bodyDiv w:val="1"/>
      <w:marLeft w:val="0"/>
      <w:marRight w:val="0"/>
      <w:marTop w:val="0"/>
      <w:marBottom w:val="0"/>
      <w:divBdr>
        <w:top w:val="none" w:sz="0" w:space="0" w:color="auto"/>
        <w:left w:val="none" w:sz="0" w:space="0" w:color="auto"/>
        <w:bottom w:val="none" w:sz="0" w:space="0" w:color="auto"/>
        <w:right w:val="none" w:sz="0" w:space="0" w:color="auto"/>
      </w:divBdr>
    </w:div>
    <w:div w:id="399258071">
      <w:bodyDiv w:val="1"/>
      <w:marLeft w:val="0"/>
      <w:marRight w:val="0"/>
      <w:marTop w:val="0"/>
      <w:marBottom w:val="0"/>
      <w:divBdr>
        <w:top w:val="none" w:sz="0" w:space="0" w:color="auto"/>
        <w:left w:val="none" w:sz="0" w:space="0" w:color="auto"/>
        <w:bottom w:val="none" w:sz="0" w:space="0" w:color="auto"/>
        <w:right w:val="none" w:sz="0" w:space="0" w:color="auto"/>
      </w:divBdr>
    </w:div>
    <w:div w:id="404568332">
      <w:bodyDiv w:val="1"/>
      <w:marLeft w:val="0"/>
      <w:marRight w:val="0"/>
      <w:marTop w:val="0"/>
      <w:marBottom w:val="0"/>
      <w:divBdr>
        <w:top w:val="none" w:sz="0" w:space="0" w:color="auto"/>
        <w:left w:val="none" w:sz="0" w:space="0" w:color="auto"/>
        <w:bottom w:val="none" w:sz="0" w:space="0" w:color="auto"/>
        <w:right w:val="none" w:sz="0" w:space="0" w:color="auto"/>
      </w:divBdr>
    </w:div>
    <w:div w:id="414788551">
      <w:bodyDiv w:val="1"/>
      <w:marLeft w:val="0"/>
      <w:marRight w:val="0"/>
      <w:marTop w:val="0"/>
      <w:marBottom w:val="0"/>
      <w:divBdr>
        <w:top w:val="none" w:sz="0" w:space="0" w:color="auto"/>
        <w:left w:val="none" w:sz="0" w:space="0" w:color="auto"/>
        <w:bottom w:val="none" w:sz="0" w:space="0" w:color="auto"/>
        <w:right w:val="none" w:sz="0" w:space="0" w:color="auto"/>
      </w:divBdr>
    </w:div>
    <w:div w:id="442115318">
      <w:bodyDiv w:val="1"/>
      <w:marLeft w:val="0"/>
      <w:marRight w:val="0"/>
      <w:marTop w:val="0"/>
      <w:marBottom w:val="0"/>
      <w:divBdr>
        <w:top w:val="none" w:sz="0" w:space="0" w:color="auto"/>
        <w:left w:val="none" w:sz="0" w:space="0" w:color="auto"/>
        <w:bottom w:val="none" w:sz="0" w:space="0" w:color="auto"/>
        <w:right w:val="none" w:sz="0" w:space="0" w:color="auto"/>
      </w:divBdr>
    </w:div>
    <w:div w:id="605045294">
      <w:bodyDiv w:val="1"/>
      <w:marLeft w:val="0"/>
      <w:marRight w:val="0"/>
      <w:marTop w:val="0"/>
      <w:marBottom w:val="0"/>
      <w:divBdr>
        <w:top w:val="none" w:sz="0" w:space="0" w:color="auto"/>
        <w:left w:val="none" w:sz="0" w:space="0" w:color="auto"/>
        <w:bottom w:val="none" w:sz="0" w:space="0" w:color="auto"/>
        <w:right w:val="none" w:sz="0" w:space="0" w:color="auto"/>
      </w:divBdr>
    </w:div>
    <w:div w:id="627206545">
      <w:bodyDiv w:val="1"/>
      <w:marLeft w:val="0"/>
      <w:marRight w:val="0"/>
      <w:marTop w:val="0"/>
      <w:marBottom w:val="0"/>
      <w:divBdr>
        <w:top w:val="none" w:sz="0" w:space="0" w:color="auto"/>
        <w:left w:val="none" w:sz="0" w:space="0" w:color="auto"/>
        <w:bottom w:val="none" w:sz="0" w:space="0" w:color="auto"/>
        <w:right w:val="none" w:sz="0" w:space="0" w:color="auto"/>
      </w:divBdr>
    </w:div>
    <w:div w:id="716392245">
      <w:bodyDiv w:val="1"/>
      <w:marLeft w:val="0"/>
      <w:marRight w:val="0"/>
      <w:marTop w:val="0"/>
      <w:marBottom w:val="0"/>
      <w:divBdr>
        <w:top w:val="none" w:sz="0" w:space="0" w:color="auto"/>
        <w:left w:val="none" w:sz="0" w:space="0" w:color="auto"/>
        <w:bottom w:val="none" w:sz="0" w:space="0" w:color="auto"/>
        <w:right w:val="none" w:sz="0" w:space="0" w:color="auto"/>
      </w:divBdr>
    </w:div>
    <w:div w:id="753286430">
      <w:bodyDiv w:val="1"/>
      <w:marLeft w:val="0"/>
      <w:marRight w:val="0"/>
      <w:marTop w:val="0"/>
      <w:marBottom w:val="0"/>
      <w:divBdr>
        <w:top w:val="none" w:sz="0" w:space="0" w:color="auto"/>
        <w:left w:val="none" w:sz="0" w:space="0" w:color="auto"/>
        <w:bottom w:val="none" w:sz="0" w:space="0" w:color="auto"/>
        <w:right w:val="none" w:sz="0" w:space="0" w:color="auto"/>
      </w:divBdr>
    </w:div>
    <w:div w:id="789516847">
      <w:bodyDiv w:val="1"/>
      <w:marLeft w:val="0"/>
      <w:marRight w:val="0"/>
      <w:marTop w:val="0"/>
      <w:marBottom w:val="0"/>
      <w:divBdr>
        <w:top w:val="none" w:sz="0" w:space="0" w:color="auto"/>
        <w:left w:val="none" w:sz="0" w:space="0" w:color="auto"/>
        <w:bottom w:val="none" w:sz="0" w:space="0" w:color="auto"/>
        <w:right w:val="none" w:sz="0" w:space="0" w:color="auto"/>
      </w:divBdr>
    </w:div>
    <w:div w:id="869605288">
      <w:bodyDiv w:val="1"/>
      <w:marLeft w:val="0"/>
      <w:marRight w:val="0"/>
      <w:marTop w:val="0"/>
      <w:marBottom w:val="0"/>
      <w:divBdr>
        <w:top w:val="none" w:sz="0" w:space="0" w:color="auto"/>
        <w:left w:val="none" w:sz="0" w:space="0" w:color="auto"/>
        <w:bottom w:val="none" w:sz="0" w:space="0" w:color="auto"/>
        <w:right w:val="none" w:sz="0" w:space="0" w:color="auto"/>
      </w:divBdr>
    </w:div>
    <w:div w:id="970554305">
      <w:bodyDiv w:val="1"/>
      <w:marLeft w:val="0"/>
      <w:marRight w:val="0"/>
      <w:marTop w:val="0"/>
      <w:marBottom w:val="0"/>
      <w:divBdr>
        <w:top w:val="none" w:sz="0" w:space="0" w:color="auto"/>
        <w:left w:val="none" w:sz="0" w:space="0" w:color="auto"/>
        <w:bottom w:val="none" w:sz="0" w:space="0" w:color="auto"/>
        <w:right w:val="none" w:sz="0" w:space="0" w:color="auto"/>
      </w:divBdr>
    </w:div>
    <w:div w:id="1029598899">
      <w:bodyDiv w:val="1"/>
      <w:marLeft w:val="0"/>
      <w:marRight w:val="0"/>
      <w:marTop w:val="0"/>
      <w:marBottom w:val="0"/>
      <w:divBdr>
        <w:top w:val="none" w:sz="0" w:space="0" w:color="auto"/>
        <w:left w:val="none" w:sz="0" w:space="0" w:color="auto"/>
        <w:bottom w:val="none" w:sz="0" w:space="0" w:color="auto"/>
        <w:right w:val="none" w:sz="0" w:space="0" w:color="auto"/>
      </w:divBdr>
    </w:div>
    <w:div w:id="1122990948">
      <w:bodyDiv w:val="1"/>
      <w:marLeft w:val="0"/>
      <w:marRight w:val="0"/>
      <w:marTop w:val="0"/>
      <w:marBottom w:val="0"/>
      <w:divBdr>
        <w:top w:val="none" w:sz="0" w:space="0" w:color="auto"/>
        <w:left w:val="none" w:sz="0" w:space="0" w:color="auto"/>
        <w:bottom w:val="none" w:sz="0" w:space="0" w:color="auto"/>
        <w:right w:val="none" w:sz="0" w:space="0" w:color="auto"/>
      </w:divBdr>
    </w:div>
    <w:div w:id="1131746101">
      <w:bodyDiv w:val="1"/>
      <w:marLeft w:val="0"/>
      <w:marRight w:val="0"/>
      <w:marTop w:val="0"/>
      <w:marBottom w:val="0"/>
      <w:divBdr>
        <w:top w:val="none" w:sz="0" w:space="0" w:color="auto"/>
        <w:left w:val="none" w:sz="0" w:space="0" w:color="auto"/>
        <w:bottom w:val="none" w:sz="0" w:space="0" w:color="auto"/>
        <w:right w:val="none" w:sz="0" w:space="0" w:color="auto"/>
      </w:divBdr>
    </w:div>
    <w:div w:id="1175800478">
      <w:bodyDiv w:val="1"/>
      <w:marLeft w:val="0"/>
      <w:marRight w:val="0"/>
      <w:marTop w:val="0"/>
      <w:marBottom w:val="0"/>
      <w:divBdr>
        <w:top w:val="none" w:sz="0" w:space="0" w:color="auto"/>
        <w:left w:val="none" w:sz="0" w:space="0" w:color="auto"/>
        <w:bottom w:val="none" w:sz="0" w:space="0" w:color="auto"/>
        <w:right w:val="none" w:sz="0" w:space="0" w:color="auto"/>
      </w:divBdr>
    </w:div>
    <w:div w:id="1235776020">
      <w:bodyDiv w:val="1"/>
      <w:marLeft w:val="0"/>
      <w:marRight w:val="0"/>
      <w:marTop w:val="0"/>
      <w:marBottom w:val="0"/>
      <w:divBdr>
        <w:top w:val="none" w:sz="0" w:space="0" w:color="auto"/>
        <w:left w:val="none" w:sz="0" w:space="0" w:color="auto"/>
        <w:bottom w:val="none" w:sz="0" w:space="0" w:color="auto"/>
        <w:right w:val="none" w:sz="0" w:space="0" w:color="auto"/>
      </w:divBdr>
    </w:div>
    <w:div w:id="1245606163">
      <w:bodyDiv w:val="1"/>
      <w:marLeft w:val="0"/>
      <w:marRight w:val="0"/>
      <w:marTop w:val="0"/>
      <w:marBottom w:val="0"/>
      <w:divBdr>
        <w:top w:val="none" w:sz="0" w:space="0" w:color="auto"/>
        <w:left w:val="none" w:sz="0" w:space="0" w:color="auto"/>
        <w:bottom w:val="none" w:sz="0" w:space="0" w:color="auto"/>
        <w:right w:val="none" w:sz="0" w:space="0" w:color="auto"/>
      </w:divBdr>
    </w:div>
    <w:div w:id="1286504141">
      <w:bodyDiv w:val="1"/>
      <w:marLeft w:val="0"/>
      <w:marRight w:val="0"/>
      <w:marTop w:val="0"/>
      <w:marBottom w:val="0"/>
      <w:divBdr>
        <w:top w:val="none" w:sz="0" w:space="0" w:color="auto"/>
        <w:left w:val="none" w:sz="0" w:space="0" w:color="auto"/>
        <w:bottom w:val="none" w:sz="0" w:space="0" w:color="auto"/>
        <w:right w:val="none" w:sz="0" w:space="0" w:color="auto"/>
      </w:divBdr>
    </w:div>
    <w:div w:id="1371153558">
      <w:bodyDiv w:val="1"/>
      <w:marLeft w:val="0"/>
      <w:marRight w:val="0"/>
      <w:marTop w:val="0"/>
      <w:marBottom w:val="0"/>
      <w:divBdr>
        <w:top w:val="none" w:sz="0" w:space="0" w:color="auto"/>
        <w:left w:val="none" w:sz="0" w:space="0" w:color="auto"/>
        <w:bottom w:val="none" w:sz="0" w:space="0" w:color="auto"/>
        <w:right w:val="none" w:sz="0" w:space="0" w:color="auto"/>
      </w:divBdr>
    </w:div>
    <w:div w:id="1376394474">
      <w:bodyDiv w:val="1"/>
      <w:marLeft w:val="0"/>
      <w:marRight w:val="0"/>
      <w:marTop w:val="0"/>
      <w:marBottom w:val="0"/>
      <w:divBdr>
        <w:top w:val="none" w:sz="0" w:space="0" w:color="auto"/>
        <w:left w:val="none" w:sz="0" w:space="0" w:color="auto"/>
        <w:bottom w:val="none" w:sz="0" w:space="0" w:color="auto"/>
        <w:right w:val="none" w:sz="0" w:space="0" w:color="auto"/>
      </w:divBdr>
    </w:div>
    <w:div w:id="1479112645">
      <w:bodyDiv w:val="1"/>
      <w:marLeft w:val="0"/>
      <w:marRight w:val="0"/>
      <w:marTop w:val="0"/>
      <w:marBottom w:val="0"/>
      <w:divBdr>
        <w:top w:val="none" w:sz="0" w:space="0" w:color="auto"/>
        <w:left w:val="none" w:sz="0" w:space="0" w:color="auto"/>
        <w:bottom w:val="none" w:sz="0" w:space="0" w:color="auto"/>
        <w:right w:val="none" w:sz="0" w:space="0" w:color="auto"/>
      </w:divBdr>
    </w:div>
    <w:div w:id="1558013238">
      <w:bodyDiv w:val="1"/>
      <w:marLeft w:val="0"/>
      <w:marRight w:val="0"/>
      <w:marTop w:val="0"/>
      <w:marBottom w:val="0"/>
      <w:divBdr>
        <w:top w:val="none" w:sz="0" w:space="0" w:color="auto"/>
        <w:left w:val="none" w:sz="0" w:space="0" w:color="auto"/>
        <w:bottom w:val="none" w:sz="0" w:space="0" w:color="auto"/>
        <w:right w:val="none" w:sz="0" w:space="0" w:color="auto"/>
      </w:divBdr>
    </w:div>
    <w:div w:id="1567062845">
      <w:bodyDiv w:val="1"/>
      <w:marLeft w:val="0"/>
      <w:marRight w:val="0"/>
      <w:marTop w:val="0"/>
      <w:marBottom w:val="0"/>
      <w:divBdr>
        <w:top w:val="none" w:sz="0" w:space="0" w:color="auto"/>
        <w:left w:val="none" w:sz="0" w:space="0" w:color="auto"/>
        <w:bottom w:val="none" w:sz="0" w:space="0" w:color="auto"/>
        <w:right w:val="none" w:sz="0" w:space="0" w:color="auto"/>
      </w:divBdr>
    </w:div>
    <w:div w:id="1591618587">
      <w:bodyDiv w:val="1"/>
      <w:marLeft w:val="0"/>
      <w:marRight w:val="0"/>
      <w:marTop w:val="0"/>
      <w:marBottom w:val="0"/>
      <w:divBdr>
        <w:top w:val="none" w:sz="0" w:space="0" w:color="auto"/>
        <w:left w:val="none" w:sz="0" w:space="0" w:color="auto"/>
        <w:bottom w:val="none" w:sz="0" w:space="0" w:color="auto"/>
        <w:right w:val="none" w:sz="0" w:space="0" w:color="auto"/>
      </w:divBdr>
    </w:div>
    <w:div w:id="1631204343">
      <w:bodyDiv w:val="1"/>
      <w:marLeft w:val="0"/>
      <w:marRight w:val="0"/>
      <w:marTop w:val="0"/>
      <w:marBottom w:val="0"/>
      <w:divBdr>
        <w:top w:val="none" w:sz="0" w:space="0" w:color="auto"/>
        <w:left w:val="none" w:sz="0" w:space="0" w:color="auto"/>
        <w:bottom w:val="none" w:sz="0" w:space="0" w:color="auto"/>
        <w:right w:val="none" w:sz="0" w:space="0" w:color="auto"/>
      </w:divBdr>
    </w:div>
    <w:div w:id="1659961898">
      <w:bodyDiv w:val="1"/>
      <w:marLeft w:val="0"/>
      <w:marRight w:val="0"/>
      <w:marTop w:val="0"/>
      <w:marBottom w:val="0"/>
      <w:divBdr>
        <w:top w:val="none" w:sz="0" w:space="0" w:color="auto"/>
        <w:left w:val="none" w:sz="0" w:space="0" w:color="auto"/>
        <w:bottom w:val="none" w:sz="0" w:space="0" w:color="auto"/>
        <w:right w:val="none" w:sz="0" w:space="0" w:color="auto"/>
      </w:divBdr>
    </w:div>
    <w:div w:id="1762604820">
      <w:bodyDiv w:val="1"/>
      <w:marLeft w:val="0"/>
      <w:marRight w:val="0"/>
      <w:marTop w:val="0"/>
      <w:marBottom w:val="0"/>
      <w:divBdr>
        <w:top w:val="none" w:sz="0" w:space="0" w:color="auto"/>
        <w:left w:val="none" w:sz="0" w:space="0" w:color="auto"/>
        <w:bottom w:val="none" w:sz="0" w:space="0" w:color="auto"/>
        <w:right w:val="none" w:sz="0" w:space="0" w:color="auto"/>
      </w:divBdr>
    </w:div>
    <w:div w:id="1797137340">
      <w:bodyDiv w:val="1"/>
      <w:marLeft w:val="0"/>
      <w:marRight w:val="0"/>
      <w:marTop w:val="0"/>
      <w:marBottom w:val="0"/>
      <w:divBdr>
        <w:top w:val="none" w:sz="0" w:space="0" w:color="auto"/>
        <w:left w:val="none" w:sz="0" w:space="0" w:color="auto"/>
        <w:bottom w:val="none" w:sz="0" w:space="0" w:color="auto"/>
        <w:right w:val="none" w:sz="0" w:space="0" w:color="auto"/>
      </w:divBdr>
    </w:div>
    <w:div w:id="1802722821">
      <w:bodyDiv w:val="1"/>
      <w:marLeft w:val="0"/>
      <w:marRight w:val="0"/>
      <w:marTop w:val="0"/>
      <w:marBottom w:val="0"/>
      <w:divBdr>
        <w:top w:val="none" w:sz="0" w:space="0" w:color="auto"/>
        <w:left w:val="none" w:sz="0" w:space="0" w:color="auto"/>
        <w:bottom w:val="none" w:sz="0" w:space="0" w:color="auto"/>
        <w:right w:val="none" w:sz="0" w:space="0" w:color="auto"/>
      </w:divBdr>
    </w:div>
    <w:div w:id="1882355109">
      <w:bodyDiv w:val="1"/>
      <w:marLeft w:val="0"/>
      <w:marRight w:val="0"/>
      <w:marTop w:val="0"/>
      <w:marBottom w:val="0"/>
      <w:divBdr>
        <w:top w:val="none" w:sz="0" w:space="0" w:color="auto"/>
        <w:left w:val="none" w:sz="0" w:space="0" w:color="auto"/>
        <w:bottom w:val="none" w:sz="0" w:space="0" w:color="auto"/>
        <w:right w:val="none" w:sz="0" w:space="0" w:color="auto"/>
      </w:divBdr>
    </w:div>
    <w:div w:id="1902015881">
      <w:bodyDiv w:val="1"/>
      <w:marLeft w:val="0"/>
      <w:marRight w:val="0"/>
      <w:marTop w:val="0"/>
      <w:marBottom w:val="0"/>
      <w:divBdr>
        <w:top w:val="none" w:sz="0" w:space="0" w:color="auto"/>
        <w:left w:val="none" w:sz="0" w:space="0" w:color="auto"/>
        <w:bottom w:val="none" w:sz="0" w:space="0" w:color="auto"/>
        <w:right w:val="none" w:sz="0" w:space="0" w:color="auto"/>
      </w:divBdr>
    </w:div>
    <w:div w:id="1909338645">
      <w:bodyDiv w:val="1"/>
      <w:marLeft w:val="0"/>
      <w:marRight w:val="0"/>
      <w:marTop w:val="0"/>
      <w:marBottom w:val="0"/>
      <w:divBdr>
        <w:top w:val="none" w:sz="0" w:space="0" w:color="auto"/>
        <w:left w:val="none" w:sz="0" w:space="0" w:color="auto"/>
        <w:bottom w:val="none" w:sz="0" w:space="0" w:color="auto"/>
        <w:right w:val="none" w:sz="0" w:space="0" w:color="auto"/>
      </w:divBdr>
    </w:div>
    <w:div w:id="1922596822">
      <w:bodyDiv w:val="1"/>
      <w:marLeft w:val="0"/>
      <w:marRight w:val="0"/>
      <w:marTop w:val="0"/>
      <w:marBottom w:val="0"/>
      <w:divBdr>
        <w:top w:val="none" w:sz="0" w:space="0" w:color="auto"/>
        <w:left w:val="none" w:sz="0" w:space="0" w:color="auto"/>
        <w:bottom w:val="none" w:sz="0" w:space="0" w:color="auto"/>
        <w:right w:val="none" w:sz="0" w:space="0" w:color="auto"/>
      </w:divBdr>
    </w:div>
    <w:div w:id="1930308112">
      <w:bodyDiv w:val="1"/>
      <w:marLeft w:val="0"/>
      <w:marRight w:val="0"/>
      <w:marTop w:val="0"/>
      <w:marBottom w:val="0"/>
      <w:divBdr>
        <w:top w:val="none" w:sz="0" w:space="0" w:color="auto"/>
        <w:left w:val="none" w:sz="0" w:space="0" w:color="auto"/>
        <w:bottom w:val="none" w:sz="0" w:space="0" w:color="auto"/>
        <w:right w:val="none" w:sz="0" w:space="0" w:color="auto"/>
      </w:divBdr>
    </w:div>
    <w:div w:id="1937709255">
      <w:bodyDiv w:val="1"/>
      <w:marLeft w:val="0"/>
      <w:marRight w:val="0"/>
      <w:marTop w:val="0"/>
      <w:marBottom w:val="0"/>
      <w:divBdr>
        <w:top w:val="none" w:sz="0" w:space="0" w:color="auto"/>
        <w:left w:val="none" w:sz="0" w:space="0" w:color="auto"/>
        <w:bottom w:val="none" w:sz="0" w:space="0" w:color="auto"/>
        <w:right w:val="none" w:sz="0" w:space="0" w:color="auto"/>
      </w:divBdr>
    </w:div>
    <w:div w:id="1939828496">
      <w:bodyDiv w:val="1"/>
      <w:marLeft w:val="0"/>
      <w:marRight w:val="0"/>
      <w:marTop w:val="0"/>
      <w:marBottom w:val="0"/>
      <w:divBdr>
        <w:top w:val="none" w:sz="0" w:space="0" w:color="auto"/>
        <w:left w:val="none" w:sz="0" w:space="0" w:color="auto"/>
        <w:bottom w:val="none" w:sz="0" w:space="0" w:color="auto"/>
        <w:right w:val="none" w:sz="0" w:space="0" w:color="auto"/>
      </w:divBdr>
    </w:div>
    <w:div w:id="1941909214">
      <w:bodyDiv w:val="1"/>
      <w:marLeft w:val="0"/>
      <w:marRight w:val="0"/>
      <w:marTop w:val="0"/>
      <w:marBottom w:val="0"/>
      <w:divBdr>
        <w:top w:val="none" w:sz="0" w:space="0" w:color="auto"/>
        <w:left w:val="none" w:sz="0" w:space="0" w:color="auto"/>
        <w:bottom w:val="none" w:sz="0" w:space="0" w:color="auto"/>
        <w:right w:val="none" w:sz="0" w:space="0" w:color="auto"/>
      </w:divBdr>
    </w:div>
    <w:div w:id="2104451273">
      <w:bodyDiv w:val="1"/>
      <w:marLeft w:val="0"/>
      <w:marRight w:val="0"/>
      <w:marTop w:val="0"/>
      <w:marBottom w:val="0"/>
      <w:divBdr>
        <w:top w:val="none" w:sz="0" w:space="0" w:color="auto"/>
        <w:left w:val="none" w:sz="0" w:space="0" w:color="auto"/>
        <w:bottom w:val="none" w:sz="0" w:space="0" w:color="auto"/>
        <w:right w:val="none" w:sz="0" w:space="0" w:color="auto"/>
      </w:divBdr>
    </w:div>
    <w:div w:id="211316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6A81F-96C4-4E91-B820-DEAAF7A4A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8</Pages>
  <Words>2263</Words>
  <Characters>12903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Property Tax Report</vt:lpstr>
    </vt:vector>
  </TitlesOfParts>
  <Company/>
  <LinksUpToDate>false</LinksUpToDate>
  <CharactersWithSpaces>15136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Tax Report</dc:title>
  <dc:creator>Admin</dc:creator>
  <cp:lastModifiedBy>Admin</cp:lastModifiedBy>
  <cp:revision>17</cp:revision>
  <dcterms:created xsi:type="dcterms:W3CDTF">2017-05-29T06:43:00Z</dcterms:created>
  <dcterms:modified xsi:type="dcterms:W3CDTF">2017-05-30T13:01:00Z</dcterms:modified>
</cp:coreProperties>
</file>